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dgm="http://schemas.openxmlformats.org/drawingml/2006/diagram" mc:Ignorable="w14 w15 w16se w16cid w16 w16cex w16sdtdh w16sdtfl w16du wp14">
  <w:body>
    <w:p xmlns:wp14="http://schemas.microsoft.com/office/word/2010/wordml" w:rsidRPr="00DB6A91" w:rsidR="00FC7043" w:rsidP="00375061" w:rsidRDefault="00BC2566" w14:paraId="51FA4784" wp14:textId="77777777">
      <w:pPr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00DB6A91">
        <w:rPr>
          <w:rFonts w:ascii="Malgun Gothic Semilight" w:hAnsi="Malgun Gothic Semilight" w:eastAsia="Malgun Gothic Semilight" w:cs="Malgun Gothic Semilight"/>
          <w:noProof/>
          <w:sz w:val="28"/>
          <w:szCs w:val="28"/>
          <w:rPrChange w:author="Francine Howard" w:date="2023-03-15T14:48:00Z" w:id="1">
            <w:rPr>
              <w:rFonts w:ascii="Malgun Gothic Semilight" w:hAnsi="Malgun Gothic Semilight" w:eastAsia="Malgun Gothic Semilight" w:cs="Malgun Gothic Semilight"/>
              <w:noProof/>
              <w:sz w:val="28"/>
              <w:szCs w:val="28"/>
            </w:rPr>
          </w:rPrChange>
        </w:rPr>
        <w:drawing>
          <wp:anchor xmlns:wp14="http://schemas.microsoft.com/office/word/2010/wordprocessingDrawing" distT="0" distB="0" distL="114300" distR="114300" simplePos="0" relativeHeight="251662336" behindDoc="0" locked="0" layoutInCell="1" allowOverlap="1" wp14:anchorId="2ECE20EB" wp14:editId="7777777">
            <wp:simplePos x="0" y="0"/>
            <wp:positionH relativeFrom="column">
              <wp:posOffset>4578350</wp:posOffset>
            </wp:positionH>
            <wp:positionV relativeFrom="paragraph">
              <wp:posOffset>171450</wp:posOffset>
            </wp:positionV>
            <wp:extent cx="3333750" cy="3333750"/>
            <wp:effectExtent l="0" t="0" r="0" b="0"/>
            <wp:wrapNone/>
            <wp:docPr id="5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xmlns:wp14="http://schemas.microsoft.com/office/word/2010/wordml" w:rsidRPr="00DB6A91" w:rsidR="00FC7043" w:rsidP="00FC7043" w:rsidRDefault="00FC7043" w14:paraId="672A6659" wp14:textId="77777777">
      <w:pPr>
        <w:rPr>
          <w:rFonts w:ascii="Malgun Gothic Semilight" w:hAnsi="Malgun Gothic Semilight" w:eastAsia="Malgun Gothic Semilight" w:cs="Malgun Gothic Semilight"/>
          <w:sz w:val="28"/>
          <w:szCs w:val="28"/>
        </w:rPr>
      </w:pPr>
    </w:p>
    <w:p xmlns:wp14="http://schemas.microsoft.com/office/word/2010/wordml" w:rsidRPr="00DB6A91" w:rsidR="00FC7043" w:rsidP="00FC7043" w:rsidRDefault="00FC7043" w14:paraId="0A37501D" wp14:textId="77777777">
      <w:pPr>
        <w:rPr>
          <w:rFonts w:ascii="Malgun Gothic Semilight" w:hAnsi="Malgun Gothic Semilight" w:eastAsia="Malgun Gothic Semilight" w:cs="Malgun Gothic Semilight"/>
          <w:sz w:val="28"/>
          <w:szCs w:val="28"/>
        </w:rPr>
      </w:pPr>
    </w:p>
    <w:p xmlns:wp14="http://schemas.microsoft.com/office/word/2010/wordml" w:rsidRPr="00DB6A91" w:rsidR="00FC7043" w:rsidP="00FC7043" w:rsidRDefault="00FC7043" w14:paraId="5DAB6C7B" wp14:textId="77777777">
      <w:pPr>
        <w:rPr>
          <w:rFonts w:ascii="Malgun Gothic Semilight" w:hAnsi="Malgun Gothic Semilight" w:eastAsia="Malgun Gothic Semilight" w:cs="Malgun Gothic Semilight"/>
          <w:sz w:val="28"/>
          <w:szCs w:val="28"/>
        </w:rPr>
      </w:pPr>
    </w:p>
    <w:p xmlns:wp14="http://schemas.microsoft.com/office/word/2010/wordml" w:rsidRPr="00B26216" w:rsidR="0062626B" w:rsidP="5A0D0A1B" w:rsidRDefault="00FC7043" w14:paraId="4AC1490A" wp14:textId="41A11A07">
      <w:pPr>
        <w:rPr>
          <w:rFonts w:ascii="Malgun Gothic Semilight" w:hAnsi="Malgun Gothic Semilight" w:eastAsia="Malgun Gothic Semilight" w:cs="Malgun Gothic Semilight"/>
          <w:b w:val="1"/>
          <w:bCs w:val="1"/>
          <w:sz w:val="28"/>
          <w:szCs w:val="28"/>
        </w:rPr>
      </w:pPr>
      <w:r w:rsidRPr="5A0D0A1B" w:rsidR="00C71F06">
        <w:rPr>
          <w:rFonts w:ascii="Malgun Gothic Semilight" w:hAnsi="Malgun Gothic Semilight" w:eastAsia="Malgun Gothic Semilight" w:cs="Malgun Gothic Semilight"/>
          <w:b w:val="1"/>
          <w:bCs w:val="1"/>
          <w:sz w:val="28"/>
          <w:szCs w:val="28"/>
        </w:rPr>
        <w:t>SEND</w:t>
      </w:r>
      <w:r w:rsidRPr="5A0D0A1B" w:rsidR="00355634">
        <w:rPr>
          <w:rFonts w:ascii="Malgun Gothic Semilight" w:hAnsi="Malgun Gothic Semilight" w:eastAsia="Malgun Gothic Semilight" w:cs="Malgun Gothic Semilight"/>
          <w:b w:val="1"/>
          <w:bCs w:val="1"/>
          <w:sz w:val="28"/>
          <w:szCs w:val="28"/>
        </w:rPr>
        <w:t xml:space="preserve"> information report</w:t>
      </w:r>
    </w:p>
    <w:p xmlns:wp14="http://schemas.microsoft.com/office/word/2010/wordml" w:rsidR="00D87E88" w:rsidP="00FC7043" w:rsidRDefault="00D87E88" w14:paraId="08BBB960" wp14:textId="77777777">
      <w:pPr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87E88">
        <w:rPr>
          <w:rFonts w:ascii="Malgun Gothic Semilight" w:hAnsi="Malgun Gothic Semilight" w:eastAsia="Malgun Gothic Semilight" w:cs="Malgun Gothic Semilight"/>
          <w:sz w:val="28"/>
          <w:szCs w:val="28"/>
        </w:rPr>
        <w:t>Mr K Oakley – SENCo</w:t>
      </w:r>
    </w:p>
    <w:p xmlns:wp14="http://schemas.microsoft.com/office/word/2010/wordml" w:rsidR="00D87E88" w:rsidP="00FC7043" w:rsidRDefault="00D87E88" w14:paraId="6BAC76EB" wp14:textId="77777777">
      <w:pPr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87E88">
        <w:rPr>
          <w:rFonts w:ascii="Malgun Gothic Semilight" w:hAnsi="Malgun Gothic Semilight" w:eastAsia="Malgun Gothic Semilight" w:cs="Malgun Gothic Semilight"/>
          <w:sz w:val="28"/>
          <w:szCs w:val="28"/>
        </w:rPr>
        <w:t>Mrs</w:t>
      </w:r>
      <w:r w:rsidRPr="5A0D0A1B" w:rsidR="00D87E88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F Howard – Inclusion Manager</w:t>
      </w:r>
    </w:p>
    <w:p xmlns:wp14="http://schemas.microsoft.com/office/word/2010/wordml" w:rsidRPr="00DB6A91" w:rsidR="00B26216" w:rsidP="00FC7043" w:rsidRDefault="00B26216" w14:paraId="1B99F1E3" wp14:textId="77777777">
      <w:pPr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B26216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Sister E McLaughlin </w:t>
      </w:r>
      <w:r w:rsidRPr="5A0D0A1B" w:rsidR="00B26216">
        <w:rPr>
          <w:rFonts w:ascii="Malgun Gothic Semilight" w:hAnsi="Malgun Gothic Semilight" w:eastAsia="Malgun Gothic Semilight" w:cs="Malgun Gothic Semilight"/>
          <w:sz w:val="28"/>
          <w:szCs w:val="28"/>
        </w:rPr>
        <w:t>–</w:t>
      </w:r>
      <w:r w:rsidRPr="5A0D0A1B" w:rsidR="00B26216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</w:t>
      </w:r>
      <w:r w:rsidRPr="5A0D0A1B" w:rsidR="00B26216">
        <w:rPr>
          <w:rFonts w:ascii="Malgun Gothic Semilight" w:hAnsi="Malgun Gothic Semilight" w:eastAsia="Malgun Gothic Semilight" w:cs="Malgun Gothic Semilight"/>
          <w:sz w:val="28"/>
          <w:szCs w:val="28"/>
        </w:rPr>
        <w:t>Link SEND Governor</w:t>
      </w:r>
    </w:p>
    <w:p xmlns:wp14="http://schemas.microsoft.com/office/word/2010/wordml" w:rsidRPr="00DB6A91" w:rsidR="0062626B" w:rsidP="00DC4C0F" w:rsidRDefault="0062626B" w14:paraId="02EB378F" wp14:textId="77777777">
      <w:pPr>
        <w:pStyle w:val="1bodycopy10pt"/>
        <w:rPr>
          <w:rFonts w:ascii="Malgun Gothic Semilight" w:hAnsi="Malgun Gothic Semilight" w:eastAsia="Malgun Gothic Semilight" w:cs="Malgun Gothic Semilight"/>
          <w:sz w:val="28"/>
          <w:szCs w:val="28"/>
        </w:rPr>
      </w:pPr>
    </w:p>
    <w:p xmlns:wp14="http://schemas.microsoft.com/office/word/2010/wordml" w:rsidRPr="00DB6A91" w:rsidR="0062626B" w:rsidP="00DC4C0F" w:rsidRDefault="0062626B" w14:paraId="6A05A809" wp14:textId="77777777">
      <w:pPr>
        <w:pStyle w:val="1bodycopy10pt"/>
        <w:rPr>
          <w:rFonts w:ascii="Malgun Gothic Semilight" w:hAnsi="Malgun Gothic Semilight" w:eastAsia="Malgun Gothic Semilight" w:cs="Malgun Gothic Semilight"/>
          <w:noProof/>
          <w:color w:val="00CF80"/>
          <w:sz w:val="28"/>
          <w:szCs w:val="28"/>
        </w:rPr>
      </w:pPr>
    </w:p>
    <w:p xmlns:wp14="http://schemas.microsoft.com/office/word/2010/wordml" w:rsidRPr="00DB6A91" w:rsidR="0062626B" w:rsidP="00DC4C0F" w:rsidRDefault="0062626B" w14:paraId="5A39BBE3" wp14:textId="77777777">
      <w:pPr>
        <w:pStyle w:val="1bodycopy10pt"/>
        <w:rPr>
          <w:rFonts w:ascii="Malgun Gothic Semilight" w:hAnsi="Malgun Gothic Semilight" w:eastAsia="Malgun Gothic Semilight" w:cs="Malgun Gothic Semilight"/>
          <w:noProof/>
          <w:sz w:val="28"/>
          <w:szCs w:val="28"/>
        </w:rPr>
      </w:pPr>
    </w:p>
    <w:p xmlns:wp14="http://schemas.microsoft.com/office/word/2010/wordml" w:rsidRPr="00DB6A91" w:rsidR="0062626B" w:rsidP="5A0D0A1B" w:rsidRDefault="0062626B" w14:paraId="0D0B940D" wp14:textId="12D1074B">
      <w:pPr>
        <w:pStyle w:val="Normal"/>
        <w:rPr>
          <w:rFonts w:ascii="Malgun Gothic Semilight" w:hAnsi="Malgun Gothic Semilight" w:eastAsia="Malgun Gothic Semilight" w:cs="Malgun Gothic Semilight"/>
          <w:noProof/>
          <w:sz w:val="28"/>
          <w:szCs w:val="28"/>
        </w:rPr>
      </w:pPr>
    </w:p>
    <w:tbl>
      <w:tblPr>
        <w:tblW w:w="11766" w:type="dxa"/>
        <w:tblInd w:w="108" w:type="dxa"/>
        <w:tblBorders>
          <w:insideH w:val="single" w:color="FFFFFF" w:sz="18" w:space="0"/>
        </w:tblBorders>
        <w:shd w:val="clear" w:color="auto" w:fill="D8DFDE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2586"/>
        <w:gridCol w:w="4218"/>
        <w:gridCol w:w="4962"/>
      </w:tblGrid>
      <w:tr xmlns:wp14="http://schemas.microsoft.com/office/word/2010/wordml" w:rsidRPr="00DB6A91" w:rsidR="0062626B" w:rsidTr="5A0D0A1B" w14:paraId="29E786CF" wp14:textId="77777777">
        <w:tc>
          <w:tcPr>
            <w:tcW w:w="2586" w:type="dxa"/>
            <w:tcBorders>
              <w:top w:val="nil"/>
              <w:bottom w:val="single" w:color="FFFFFF" w:themeColor="background1" w:sz="18" w:space="0"/>
            </w:tcBorders>
            <w:shd w:val="clear" w:color="auto" w:fill="D8DFDE"/>
            <w:tcMar/>
          </w:tcPr>
          <w:p w:rsidRPr="00DB6A91" w:rsidR="0062626B" w:rsidP="5A0D0A1B" w:rsidRDefault="0062626B" w14:paraId="19D35CC3" wp14:textId="77777777">
            <w:pPr>
              <w:pStyle w:val="1bodycopy10pt"/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0062626B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Approved by:</w:t>
            </w:r>
          </w:p>
        </w:tc>
        <w:tc>
          <w:tcPr>
            <w:tcW w:w="4218" w:type="dxa"/>
            <w:tcBorders>
              <w:top w:val="nil"/>
              <w:bottom w:val="single" w:color="FFFFFF" w:themeColor="background1" w:sz="18" w:space="0"/>
            </w:tcBorders>
            <w:shd w:val="clear" w:color="auto" w:fill="D8DFDE"/>
            <w:tcMar/>
          </w:tcPr>
          <w:p w:rsidRPr="00DB6A91" w:rsidR="0062626B" w:rsidP="00D9594B" w:rsidRDefault="00FC7043" w14:paraId="2E8DC888" wp14:textId="77777777">
            <w:pPr>
              <w:pStyle w:val="1bodycopy11pt"/>
              <w:rPr>
                <w:rFonts w:ascii="Malgun Gothic Semilight" w:hAnsi="Malgun Gothic Semilight" w:eastAsia="Malgun Gothic Semilight" w:cs="Malgun Gothic Semilight"/>
                <w:sz w:val="28"/>
                <w:szCs w:val="28"/>
                <w:highlight w:val="yellow"/>
              </w:rPr>
            </w:pPr>
            <w:r w:rsidRPr="5A0D0A1B" w:rsidR="00FC7043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highlight w:val="yellow"/>
              </w:rPr>
              <w:t>Full Governing Board</w:t>
            </w:r>
          </w:p>
        </w:tc>
        <w:tc>
          <w:tcPr>
            <w:tcW w:w="4962" w:type="dxa"/>
            <w:tcBorders>
              <w:top w:val="nil"/>
              <w:bottom w:val="single" w:color="FFFFFF" w:themeColor="background1" w:sz="18" w:space="0"/>
            </w:tcBorders>
            <w:shd w:val="clear" w:color="auto" w:fill="D8DFDE"/>
            <w:tcMar/>
          </w:tcPr>
          <w:p w:rsidRPr="00DB6A91" w:rsidR="0062626B" w:rsidP="00D9594B" w:rsidRDefault="0062626B" w14:paraId="0E27B00A" wp14:textId="77777777">
            <w:pPr>
              <w:pStyle w:val="1bodycopy11pt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</w:tc>
      </w:tr>
      <w:tr xmlns:wp14="http://schemas.microsoft.com/office/word/2010/wordml" w:rsidRPr="00DB6A91" w:rsidR="0062626B" w:rsidTr="5A0D0A1B" w14:paraId="6C28EFD4" wp14:textId="77777777">
        <w:tc>
          <w:tcPr>
            <w:tcW w:w="2586" w:type="dxa"/>
            <w:tcBorders>
              <w:top w:val="single" w:color="FFFFFF" w:themeColor="background1" w:sz="18" w:space="0"/>
              <w:bottom w:val="single" w:color="FFFFFF" w:themeColor="background1" w:sz="18" w:space="0"/>
            </w:tcBorders>
            <w:shd w:val="clear" w:color="auto" w:fill="D8DFDE"/>
            <w:tcMar/>
          </w:tcPr>
          <w:p w:rsidRPr="00DB6A91" w:rsidR="0062626B" w:rsidP="5A0D0A1B" w:rsidRDefault="0062626B" w14:paraId="2302965E" wp14:textId="77777777">
            <w:pPr>
              <w:pStyle w:val="1bodycopy10pt"/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0062626B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Last reviewed on:</w:t>
            </w:r>
          </w:p>
        </w:tc>
        <w:tc>
          <w:tcPr>
            <w:tcW w:w="9180" w:type="dxa"/>
            <w:gridSpan w:val="2"/>
            <w:tcBorders>
              <w:top w:val="single" w:color="FFFFFF" w:themeColor="background1" w:sz="18" w:space="0"/>
              <w:bottom w:val="single" w:color="FFFFFF" w:themeColor="background1" w:sz="18" w:space="0"/>
            </w:tcBorders>
            <w:shd w:val="clear" w:color="auto" w:fill="D8DFDE"/>
            <w:tcMar/>
          </w:tcPr>
          <w:p w:rsidRPr="00DB6A91" w:rsidR="0062626B" w:rsidP="00D9594B" w:rsidRDefault="00FC7043" w14:paraId="256849FE" wp14:textId="3656526A">
            <w:pPr>
              <w:pStyle w:val="1bodycopy11pt"/>
              <w:rPr>
                <w:rFonts w:ascii="Malgun Gothic Semilight" w:hAnsi="Malgun Gothic Semilight" w:eastAsia="Malgun Gothic Semilight" w:cs="Malgun Gothic Semilight"/>
                <w:sz w:val="28"/>
                <w:szCs w:val="28"/>
                <w:highlight w:val="yellow"/>
              </w:rPr>
            </w:pPr>
            <w:r w:rsidRPr="5A0D0A1B" w:rsidR="37A83927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highlight w:val="yellow"/>
              </w:rPr>
              <w:t>26.03.2025</w:t>
            </w:r>
          </w:p>
        </w:tc>
      </w:tr>
      <w:tr xmlns:wp14="http://schemas.microsoft.com/office/word/2010/wordml" w:rsidRPr="00DB6A91" w:rsidR="0062626B" w:rsidTr="5A0D0A1B" w14:paraId="3831FC37" wp14:textId="77777777">
        <w:tc>
          <w:tcPr>
            <w:tcW w:w="2586" w:type="dxa"/>
            <w:tcBorders>
              <w:top w:val="single" w:color="FFFFFF" w:themeColor="background1" w:sz="18" w:space="0"/>
              <w:bottom w:val="nil"/>
            </w:tcBorders>
            <w:shd w:val="clear" w:color="auto" w:fill="D8DFDE"/>
            <w:tcMar/>
          </w:tcPr>
          <w:p w:rsidRPr="00DB6A91" w:rsidR="0062626B" w:rsidP="5A0D0A1B" w:rsidRDefault="0062626B" w14:paraId="457C2352" wp14:textId="77777777">
            <w:pPr>
              <w:pStyle w:val="1bodycopy10pt"/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0062626B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Next review due by:</w:t>
            </w:r>
          </w:p>
        </w:tc>
        <w:tc>
          <w:tcPr>
            <w:tcW w:w="9180" w:type="dxa"/>
            <w:gridSpan w:val="2"/>
            <w:tcBorders>
              <w:top w:val="single" w:color="FFFFFF" w:themeColor="background1" w:sz="18" w:space="0"/>
              <w:bottom w:val="nil"/>
            </w:tcBorders>
            <w:shd w:val="clear" w:color="auto" w:fill="D8DFDE"/>
            <w:tcMar/>
          </w:tcPr>
          <w:p w:rsidRPr="00DB6A91" w:rsidR="0062626B" w:rsidP="5A0D0A1B" w:rsidRDefault="00FC7043" w14:paraId="4B26782E" wp14:textId="1DF0B076">
            <w:pPr>
              <w:pStyle w:val="1bodycopy11pt"/>
              <w:suppressLineNumbers w:val="0"/>
              <w:bidi w:val="0"/>
              <w:spacing w:before="0" w:beforeAutospacing="off" w:after="120" w:afterAutospacing="off" w:line="259" w:lineRule="auto"/>
              <w:ind w:left="0" w:right="850"/>
              <w:jc w:val="left"/>
            </w:pPr>
            <w:r w:rsidRPr="5A0D0A1B" w:rsidR="2E7A3A42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highlight w:val="yellow"/>
              </w:rPr>
              <w:t>26.03.2026</w:t>
            </w:r>
          </w:p>
        </w:tc>
      </w:tr>
    </w:tbl>
    <w:p xmlns:wp14="http://schemas.microsoft.com/office/word/2010/wordml" w:rsidRPr="00DB6A91" w:rsidR="009122BB" w:rsidP="00DC4C0F" w:rsidRDefault="009122BB" w14:paraId="60061E4C" wp14:textId="77777777">
      <w:pPr>
        <w:pStyle w:val="1bodycopy10pt"/>
        <w:rPr>
          <w:rFonts w:ascii="Malgun Gothic Semilight" w:hAnsi="Malgun Gothic Semilight" w:eastAsia="Malgun Gothic Semilight" w:cs="Malgun Gothic Semilight"/>
          <w:noProof/>
          <w:sz w:val="28"/>
          <w:szCs w:val="28"/>
        </w:rPr>
      </w:pPr>
    </w:p>
    <w:p xmlns:wp14="http://schemas.microsoft.com/office/word/2010/wordml" w:rsidRPr="00DB6A91" w:rsidR="0072620F" w:rsidP="00DC4C0F" w:rsidRDefault="00BC2566" w14:paraId="19B33EF3" wp14:textId="77777777">
      <w:pPr>
        <w:pStyle w:val="1bodycopy10pt"/>
        <w:rPr>
          <w:rFonts w:ascii="Malgun Gothic Semilight" w:hAnsi="Malgun Gothic Semilight" w:eastAsia="Malgun Gothic Semilight" w:cs="Malgun Gothic Semilight"/>
          <w:noProof/>
          <w:sz w:val="28"/>
          <w:szCs w:val="28"/>
        </w:rPr>
      </w:pPr>
      <w:r w:rsidRPr="00DB6A91">
        <w:rPr>
          <w:rFonts w:ascii="Malgun Gothic Semilight" w:hAnsi="Malgun Gothic Semilight" w:eastAsia="Malgun Gothic Semilight" w:cs="Malgun Gothic Semilight"/>
          <w:noProof/>
          <w:sz w:val="28"/>
          <w:szCs w:val="28"/>
          <w:rPrChange w:author="Francine Howard" w:date="2023-03-15T14:48:00Z" w:id="53">
            <w:rPr>
              <w:rFonts w:ascii="Malgun Gothic Semilight" w:hAnsi="Malgun Gothic Semilight" w:eastAsia="Malgun Gothic Semilight" w:cs="Malgun Gothic Semilight"/>
              <w:noProof/>
              <w:sz w:val="28"/>
              <w:szCs w:val="28"/>
            </w:rPr>
          </w:rPrChange>
        </w:rPr>
        <mc:AlternateContent>
          <mc:Choice Requires="wps">
            <w:drawing>
              <wp:anchor xmlns:wp14="http://schemas.microsoft.com/office/word/2010/wordprocessingDrawing" distT="4294967295" distB="4294967295" distL="114300" distR="114300" simplePos="0" relativeHeight="251650048" behindDoc="0" locked="0" layoutInCell="1" allowOverlap="1" wp14:anchorId="197D7E73" wp14:editId="7777777">
                <wp:simplePos x="0" y="0"/>
                <wp:positionH relativeFrom="column">
                  <wp:posOffset>0</wp:posOffset>
                </wp:positionH>
                <wp:positionV relativeFrom="paragraph">
                  <wp:posOffset>-1</wp:posOffset>
                </wp:positionV>
                <wp:extent cx="6158865" cy="0"/>
                <wp:effectExtent l="0" t="0" r="0" b="0"/>
                <wp:wrapNone/>
                <wp:docPr id="5" name="Straight Connector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615886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12263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1A3180A5">
              <v:line id="Straight Connector 13" style="position:absolute;flip:y;z-index:2516500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o:spid="_x0000_s1026" strokecolor="#12263f" strokeweight="1pt" from="0,0" to="484.95pt,0" w14:anchorId="744424A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">
                <v:stroke joinstyle="miter"/>
                <o:lock v:ext="edit" shapetype="f"/>
              </v:line>
            </w:pict>
          </mc:Fallback>
        </mc:AlternateContent>
      </w:r>
    </w:p>
    <w:p xmlns:wp14="http://schemas.microsoft.com/office/word/2010/wordml" w:rsidR="00BB36E4" w:rsidP="5A0D0A1B" w:rsidRDefault="00BB36E4" w14:paraId="7E048F99" wp14:textId="77777777">
      <w:pPr>
        <w:pStyle w:val="4Bulletedcopyblue"/>
        <w:numPr>
          <w:ilvl w:val="0"/>
          <w:numId w:val="0"/>
        </w:numPr>
        <w:rPr>
          <w:rFonts w:ascii="Malgun Gothic Semilight" w:hAnsi="Malgun Gothic Semilight" w:eastAsia="Malgun Gothic Semilight" w:cs="Malgun Gothic Semilight"/>
          <w:b w:val="1"/>
          <w:bCs w:val="1"/>
          <w:sz w:val="28"/>
          <w:szCs w:val="28"/>
          <w:u w:val="single"/>
        </w:rPr>
      </w:pPr>
      <w:bookmarkStart w:name="_Toc55899049" w:id="55"/>
      <w:r w:rsidRPr="5A0D0A1B" w:rsidR="00BB36E4">
        <w:rPr>
          <w:rFonts w:ascii="Malgun Gothic Semilight" w:hAnsi="Malgun Gothic Semilight" w:eastAsia="Malgun Gothic Semilight" w:cs="Malgun Gothic Semilight"/>
          <w:b w:val="1"/>
          <w:bCs w:val="1"/>
          <w:sz w:val="28"/>
          <w:szCs w:val="28"/>
          <w:u w:val="single"/>
        </w:rPr>
        <w:t>Introduction</w:t>
      </w:r>
      <w:r w:rsidRPr="5A0D0A1B" w:rsidR="00475EBF">
        <w:rPr>
          <w:rFonts w:ascii="Malgun Gothic Semilight" w:hAnsi="Malgun Gothic Semilight" w:eastAsia="Malgun Gothic Semilight" w:cs="Malgun Gothic Semilight"/>
          <w:b w:val="1"/>
          <w:bCs w:val="1"/>
          <w:sz w:val="28"/>
          <w:szCs w:val="28"/>
          <w:u w:val="single"/>
        </w:rPr>
        <w:t>/mission statement</w:t>
      </w:r>
    </w:p>
    <w:p xmlns:wp14="http://schemas.microsoft.com/office/word/2010/wordml" w:rsidR="000B024A" w:rsidP="00FC7043" w:rsidRDefault="000B024A" w14:paraId="0D870447" wp14:textId="77777777">
      <w:pPr>
        <w:pStyle w:val="4Bulletedcopyblue"/>
        <w:numPr>
          <w:ilvl w:val="0"/>
          <w:numId w:val="0"/>
        </w:numPr>
        <w:rPr>
          <w:rFonts w:ascii="Malgun Gothic Semilight" w:hAnsi="Malgun Gothic Semilight" w:eastAsia="Malgun Gothic Semilight" w:cs="Malgun Gothic Semilight"/>
          <w:color w:val="FF0000"/>
          <w:sz w:val="28"/>
          <w:szCs w:val="28"/>
        </w:rPr>
      </w:pPr>
      <w:r w:rsidRPr="5A0D0A1B" w:rsidR="000B024A">
        <w:rPr>
          <w:rFonts w:ascii="Malgun Gothic Semilight" w:hAnsi="Malgun Gothic Semilight" w:eastAsia="Malgun Gothic Semilight" w:cs="Malgun Gothic Semilight"/>
          <w:color w:val="FF0000"/>
          <w:sz w:val="28"/>
          <w:szCs w:val="28"/>
        </w:rPr>
        <w:t xml:space="preserve">Dear families, </w:t>
      </w:r>
    </w:p>
    <w:p xmlns:wp14="http://schemas.microsoft.com/office/word/2010/wordml" w:rsidRPr="000B024A" w:rsidR="000B024A" w:rsidP="00FC7043" w:rsidRDefault="000B024A" w14:paraId="0DF8A627" wp14:textId="77777777">
      <w:pPr>
        <w:pStyle w:val="4Bulletedcopyblue"/>
        <w:numPr>
          <w:ilvl w:val="0"/>
          <w:numId w:val="0"/>
        </w:numPr>
        <w:rPr>
          <w:rFonts w:ascii="Malgun Gothic Semilight" w:hAnsi="Malgun Gothic Semilight" w:eastAsia="Malgun Gothic Semilight" w:cs="Malgun Gothic Semilight"/>
          <w:color w:val="FF0000"/>
          <w:sz w:val="28"/>
          <w:szCs w:val="28"/>
        </w:rPr>
      </w:pPr>
      <w:r w:rsidRPr="5A0D0A1B" w:rsidR="000B024A">
        <w:rPr>
          <w:rFonts w:ascii="Malgun Gothic Semilight" w:hAnsi="Malgun Gothic Semilight" w:eastAsia="Malgun Gothic Semilight" w:cs="Malgun Gothic Semilight"/>
          <w:color w:val="FF0000"/>
          <w:sz w:val="28"/>
          <w:szCs w:val="28"/>
        </w:rPr>
        <w:t>The aim of this information report is to explain how we implement our SEND policy</w:t>
      </w:r>
      <w:r w:rsidRPr="5A0D0A1B" w:rsidR="000B024A">
        <w:rPr>
          <w:rFonts w:ascii="Malgun Gothic Semilight" w:hAnsi="Malgun Gothic Semilight" w:eastAsia="Malgun Gothic Semilight" w:cs="Malgun Gothic Semilight"/>
          <w:color w:val="FF0000"/>
          <w:sz w:val="28"/>
          <w:szCs w:val="28"/>
        </w:rPr>
        <w:t>.</w:t>
      </w:r>
      <w:r w:rsidRPr="5A0D0A1B" w:rsidR="000B024A">
        <w:rPr>
          <w:rFonts w:ascii="Malgun Gothic Semilight" w:hAnsi="Malgun Gothic Semilight" w:eastAsia="Malgun Gothic Semilight" w:cs="Malgun Gothic Semilight"/>
          <w:color w:val="FF0000"/>
          <w:sz w:val="28"/>
          <w:szCs w:val="28"/>
        </w:rPr>
        <w:t xml:space="preserve">  </w:t>
      </w:r>
      <w:r w:rsidRPr="5A0D0A1B" w:rsidR="000B024A">
        <w:rPr>
          <w:rFonts w:ascii="Malgun Gothic Semilight" w:hAnsi="Malgun Gothic Semilight" w:eastAsia="Malgun Gothic Semilight" w:cs="Malgun Gothic Semilight"/>
          <w:color w:val="FF0000"/>
          <w:sz w:val="28"/>
          <w:szCs w:val="28"/>
        </w:rPr>
        <w:t>In other words, we want to show you how special educational needs support works in our school</w:t>
      </w:r>
      <w:r w:rsidRPr="5A0D0A1B" w:rsidR="000B024A">
        <w:rPr>
          <w:rFonts w:ascii="Malgun Gothic Semilight" w:hAnsi="Malgun Gothic Semilight" w:eastAsia="Malgun Gothic Semilight" w:cs="Malgun Gothic Semilight"/>
          <w:color w:val="FF0000"/>
          <w:sz w:val="28"/>
          <w:szCs w:val="28"/>
        </w:rPr>
        <w:t xml:space="preserve">.  </w:t>
      </w:r>
      <w:r w:rsidRPr="5A0D0A1B" w:rsidR="000B024A">
        <w:rPr>
          <w:rFonts w:ascii="Malgun Gothic Semilight" w:hAnsi="Malgun Gothic Semilight" w:eastAsia="Malgun Gothic Semilight" w:cs="Malgun Gothic Semilight"/>
          <w:color w:val="FF0000"/>
          <w:sz w:val="28"/>
          <w:szCs w:val="28"/>
        </w:rPr>
        <w:t xml:space="preserve">If you would like to know more about our arrangements </w:t>
      </w:r>
      <w:r w:rsidRPr="5A0D0A1B" w:rsidR="000B024A">
        <w:rPr>
          <w:rFonts w:ascii="Malgun Gothic Semilight" w:hAnsi="Malgun Gothic Semilight" w:eastAsia="Malgun Gothic Semilight" w:cs="Malgun Gothic Semilight"/>
          <w:color w:val="FF0000"/>
          <w:sz w:val="28"/>
          <w:szCs w:val="28"/>
        </w:rPr>
        <w:t>for</w:t>
      </w:r>
      <w:r w:rsidRPr="5A0D0A1B" w:rsidR="000B024A">
        <w:rPr>
          <w:rFonts w:ascii="Malgun Gothic Semilight" w:hAnsi="Malgun Gothic Semilight" w:eastAsia="Malgun Gothic Semilight" w:cs="Malgun Gothic Semilight"/>
          <w:color w:val="FF0000"/>
          <w:sz w:val="28"/>
          <w:szCs w:val="28"/>
        </w:rPr>
        <w:t xml:space="preserve"> SEND, please read our</w:t>
      </w:r>
      <w:r w:rsidRPr="5A0D0A1B" w:rsidR="000B024A">
        <w:rPr>
          <w:rFonts w:ascii="Malgun Gothic Semilight" w:hAnsi="Malgun Gothic Semilight" w:eastAsia="Malgun Gothic Semilight" w:cs="Malgun Gothic Semilight"/>
          <w:color w:val="FF0000"/>
          <w:sz w:val="28"/>
          <w:szCs w:val="28"/>
        </w:rPr>
        <w:t xml:space="preserve"> SEND policy that is available on our website.</w:t>
      </w:r>
    </w:p>
    <w:p xmlns:wp14="http://schemas.microsoft.com/office/word/2010/wordml" w:rsidRPr="00DB6A91" w:rsidR="00BB36E4" w:rsidP="00FC7043" w:rsidRDefault="00BB36E4" w14:paraId="56963321" wp14:textId="6613A869">
      <w:pPr>
        <w:pStyle w:val="4Bulletedcopyblue"/>
        <w:numPr>
          <w:ilvl w:val="0"/>
          <w:numId w:val="0"/>
        </w:numPr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BB36E4">
        <w:rPr>
          <w:rFonts w:ascii="Malgun Gothic Semilight" w:hAnsi="Malgun Gothic Semilight" w:eastAsia="Malgun Gothic Semilight" w:cs="Malgun Gothic Semilight"/>
          <w:sz w:val="28"/>
          <w:szCs w:val="28"/>
        </w:rPr>
        <w:t>Botwell House Catholic Primary School</w:t>
      </w:r>
      <w:r w:rsidRPr="5A0D0A1B" w:rsidR="00F67D88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is a </w:t>
      </w:r>
      <w:r w:rsidRPr="5A0D0A1B" w:rsidR="00F67D88">
        <w:rPr>
          <w:rFonts w:ascii="Malgun Gothic Semilight" w:hAnsi="Malgun Gothic Semilight" w:eastAsia="Malgun Gothic Semilight" w:cs="Malgun Gothic Semilight"/>
          <w:sz w:val="28"/>
          <w:szCs w:val="28"/>
        </w:rPr>
        <w:t>three form</w:t>
      </w:r>
      <w:r w:rsidRPr="5A0D0A1B" w:rsidR="00F67D88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entry school with </w:t>
      </w:r>
      <w:r w:rsidRPr="5A0D0A1B" w:rsidR="00FC7043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up to </w:t>
      </w:r>
      <w:r w:rsidRPr="5A0D0A1B" w:rsidR="00F67D88">
        <w:rPr>
          <w:rFonts w:ascii="Malgun Gothic Semilight" w:hAnsi="Malgun Gothic Semilight" w:eastAsia="Malgun Gothic Semilight" w:cs="Malgun Gothic Semilight"/>
          <w:sz w:val="28"/>
          <w:szCs w:val="28"/>
        </w:rPr>
        <w:t>720 pupils</w:t>
      </w:r>
      <w:r w:rsidRPr="5A0D0A1B" w:rsidR="00F67D88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.  </w:t>
      </w:r>
      <w:r w:rsidRPr="5A0D0A1B" w:rsidR="00F67D88">
        <w:rPr>
          <w:rFonts w:ascii="Malgun Gothic Semilight" w:hAnsi="Malgun Gothic Semilight" w:eastAsia="Malgun Gothic Semilight" w:cs="Malgun Gothic Semilight"/>
          <w:sz w:val="28"/>
          <w:szCs w:val="28"/>
        </w:rPr>
        <w:t>O</w:t>
      </w:r>
      <w:r w:rsidRPr="5A0D0A1B" w:rsidR="00BB36E4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ur commitment to </w:t>
      </w:r>
      <w:r w:rsidRPr="5A0D0A1B" w:rsidR="00BF130E">
        <w:rPr>
          <w:rFonts w:ascii="Malgun Gothic Semilight" w:hAnsi="Malgun Gothic Semilight" w:eastAsia="Malgun Gothic Semilight" w:cs="Malgun Gothic Semilight"/>
          <w:sz w:val="28"/>
          <w:szCs w:val="28"/>
        </w:rPr>
        <w:t>I</w:t>
      </w:r>
      <w:r w:rsidRPr="5A0D0A1B" w:rsidR="00BB36E4">
        <w:rPr>
          <w:rFonts w:ascii="Malgun Gothic Semilight" w:hAnsi="Malgun Gothic Semilight" w:eastAsia="Malgun Gothic Semilight" w:cs="Malgun Gothic Semilight"/>
          <w:sz w:val="28"/>
          <w:szCs w:val="28"/>
        </w:rPr>
        <w:t>nclusion ensures that all children are equally valued and respected as individuals and not defined by their differences</w:t>
      </w:r>
      <w:r w:rsidRPr="5A0D0A1B" w:rsidR="00BB36E4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.  </w:t>
      </w:r>
      <w:r w:rsidRPr="5A0D0A1B" w:rsidR="00BB36E4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We believe that for all of those who are part of </w:t>
      </w:r>
      <w:r w:rsidRPr="5A0D0A1B" w:rsidR="00F67D88">
        <w:rPr>
          <w:rFonts w:ascii="Malgun Gothic Semilight" w:hAnsi="Malgun Gothic Semilight" w:eastAsia="Malgun Gothic Semilight" w:cs="Malgun Gothic Semilight"/>
          <w:sz w:val="28"/>
          <w:szCs w:val="28"/>
        </w:rPr>
        <w:t>our school family, learning thrives in</w:t>
      </w:r>
      <w:r w:rsidRPr="5A0D0A1B" w:rsidR="00BB36E4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an environment that is free from </w:t>
      </w:r>
      <w:r w:rsidRPr="5A0D0A1B" w:rsidR="00F67D88">
        <w:rPr>
          <w:rFonts w:ascii="Malgun Gothic Semilight" w:hAnsi="Malgun Gothic Semilight" w:eastAsia="Malgun Gothic Semilight" w:cs="Malgun Gothic Semilight"/>
          <w:sz w:val="28"/>
          <w:szCs w:val="28"/>
        </w:rPr>
        <w:t>prejudice</w:t>
      </w:r>
      <w:r w:rsidRPr="5A0D0A1B" w:rsidR="00BB36E4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and discrimination</w:t>
      </w:r>
      <w:r w:rsidRPr="5A0D0A1B" w:rsidR="00FF3FF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</w:t>
      </w:r>
      <w:r w:rsidRPr="5A0D0A1B" w:rsidR="00FF3FF9">
        <w:rPr>
          <w:rFonts w:ascii="Malgun Gothic Semilight" w:hAnsi="Malgun Gothic Semilight" w:eastAsia="Malgun Gothic Semilight" w:cs="Malgun Gothic Semilight"/>
          <w:color w:val="00B050"/>
          <w:sz w:val="28"/>
          <w:szCs w:val="28"/>
        </w:rPr>
        <w:t>and is inspired through faith.</w:t>
      </w:r>
    </w:p>
    <w:p xmlns:wp14="http://schemas.microsoft.com/office/word/2010/wordml" w:rsidR="00F67D88" w:rsidP="00BB36E4" w:rsidRDefault="00F67D88" w14:paraId="44EAFD9C" wp14:textId="77777777">
      <w:pPr>
        <w:pStyle w:val="4Bulletedcopyblue"/>
        <w:numPr>
          <w:ilvl w:val="0"/>
          <w:numId w:val="0"/>
        </w:numPr>
        <w:ind w:left="170"/>
        <w:rPr>
          <w:rFonts w:ascii="Malgun Gothic Semilight" w:hAnsi="Malgun Gothic Semilight" w:eastAsia="Malgun Gothic Semilight" w:cs="Malgun Gothic Semilight"/>
          <w:sz w:val="28"/>
          <w:szCs w:val="28"/>
        </w:rPr>
      </w:pPr>
    </w:p>
    <w:p xmlns:wp14="http://schemas.microsoft.com/office/word/2010/wordml" w:rsidR="000B024A" w:rsidP="00BB36E4" w:rsidRDefault="000B024A" w14:paraId="4B94D5A5" wp14:textId="77777777">
      <w:pPr>
        <w:pStyle w:val="4Bulletedcopyblue"/>
        <w:numPr>
          <w:ilvl w:val="0"/>
          <w:numId w:val="0"/>
        </w:numPr>
        <w:ind w:left="170"/>
        <w:rPr>
          <w:rFonts w:ascii="Malgun Gothic Semilight" w:hAnsi="Malgun Gothic Semilight" w:eastAsia="Malgun Gothic Semilight" w:cs="Malgun Gothic Semilight"/>
          <w:sz w:val="28"/>
          <w:szCs w:val="28"/>
        </w:rPr>
      </w:pPr>
    </w:p>
    <w:p xmlns:wp14="http://schemas.microsoft.com/office/word/2010/wordml" w:rsidRPr="00DB6A91" w:rsidR="000B024A" w:rsidP="00BB36E4" w:rsidRDefault="000B024A" w14:paraId="3DEEC669" wp14:textId="77777777">
      <w:pPr>
        <w:pStyle w:val="4Bulletedcopyblue"/>
        <w:numPr>
          <w:ilvl w:val="0"/>
          <w:numId w:val="0"/>
        </w:numPr>
        <w:ind w:left="170"/>
        <w:rPr>
          <w:rFonts w:ascii="Malgun Gothic Semilight" w:hAnsi="Malgun Gothic Semilight" w:eastAsia="Malgun Gothic Semilight" w:cs="Malgun Gothic Semilight"/>
          <w:sz w:val="28"/>
          <w:szCs w:val="28"/>
        </w:rPr>
      </w:pPr>
    </w:p>
    <w:p xmlns:wp14="http://schemas.microsoft.com/office/word/2010/wordml" w:rsidRPr="00DB6A91" w:rsidR="00DF4A39" w:rsidP="5A0D0A1B" w:rsidRDefault="00DF4A39" w14:paraId="16375661" wp14:textId="77777777">
      <w:pPr>
        <w:keepNext w:val="1"/>
        <w:keepLines w:val="1"/>
        <w:spacing w:after="0"/>
        <w:ind w:left="-5"/>
        <w:outlineLvl w:val="0"/>
        <w:rPr>
          <w:rFonts w:ascii="Malgun Gothic Semilight" w:hAnsi="Malgun Gothic Semilight" w:eastAsia="Malgun Gothic Semilight" w:cs="Malgun Gothic Semilight"/>
          <w:b w:val="1"/>
          <w:bCs w:val="1"/>
          <w:color w:val="000000"/>
          <w:sz w:val="28"/>
          <w:szCs w:val="28"/>
          <w:lang w:val="en-GB" w:eastAsia="en-GB"/>
        </w:rPr>
      </w:pPr>
      <w:r w:rsidRPr="5A0D0A1B" w:rsidR="00DF4A39">
        <w:rPr>
          <w:rFonts w:ascii="Malgun Gothic Semilight" w:hAnsi="Malgun Gothic Semilight" w:eastAsia="Malgun Gothic Semilight" w:cs="Malgun Gothic Semilight"/>
          <w:b w:val="1"/>
          <w:bCs w:val="1"/>
          <w:color w:val="000000" w:themeColor="text1" w:themeTint="FF" w:themeShade="FF"/>
          <w:sz w:val="28"/>
          <w:szCs w:val="28"/>
          <w:lang w:val="en-GB" w:eastAsia="en-GB"/>
        </w:rPr>
        <w:t xml:space="preserve">Values and principles  </w:t>
      </w:r>
    </w:p>
    <w:p xmlns:wp14="http://schemas.microsoft.com/office/word/2010/wordml" w:rsidRPr="00DB6A91" w:rsidR="00DF4A39" w:rsidP="00DF4A39" w:rsidRDefault="00DF4A39" w14:paraId="29D6B04F" wp14:textId="77777777">
      <w:pPr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</w:t>
      </w:r>
    </w:p>
    <w:p xmlns:wp14="http://schemas.microsoft.com/office/word/2010/wordml" w:rsidRPr="00DB6A91" w:rsidR="00DF4A39" w:rsidP="00DF4A39" w:rsidRDefault="00DF4A39" w14:paraId="6269901D" wp14:textId="390578C7">
      <w:pPr>
        <w:ind w:left="10" w:right="48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At Botwell House Catholic Primary School, we welcome all</w:t>
      </w:r>
      <w:r w:rsidRPr="5A0D0A1B" w:rsidR="00DF4A39">
        <w:rPr>
          <w:rFonts w:ascii="Malgun Gothic Semilight" w:hAnsi="Malgun Gothic Semilight" w:eastAsia="Malgun Gothic Semilight" w:cs="Malgun Gothic Semilight"/>
          <w:b w:val="1"/>
          <w:bCs w:val="1"/>
          <w:sz w:val="28"/>
          <w:szCs w:val="28"/>
        </w:rPr>
        <w:t xml:space="preserve"> 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pupils,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including those who have special educational needs and/or disabilities (</w:t>
      </w:r>
      <w:r w:rsidRPr="5A0D0A1B" w:rsidR="000B024A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SEND 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)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. We encourage 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high expectations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of everyone in our school community and work hard to support one another in achieving these goals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.  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</w:t>
      </w:r>
    </w:p>
    <w:p xmlns:wp14="http://schemas.microsoft.com/office/word/2010/wordml" w:rsidR="00DF4A39" w:rsidP="00DF4A39" w:rsidRDefault="00DF4A39" w14:paraId="0A6959E7" wp14:textId="77777777">
      <w:pPr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</w:t>
      </w:r>
    </w:p>
    <w:p xmlns:wp14="http://schemas.microsoft.com/office/word/2010/wordml" w:rsidRPr="00DB6A91" w:rsidR="00DF4A39" w:rsidP="5A0D0A1B" w:rsidRDefault="00DF4A39" w14:paraId="4D87F4D1" wp14:textId="0B1C723C">
      <w:pPr>
        <w:pStyle w:val="Normal"/>
        <w:ind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The promotion of progress and achievement of individual pupils is founded on the belief that: </w:t>
      </w:r>
    </w:p>
    <w:p xmlns:wp14="http://schemas.microsoft.com/office/word/2010/wordml" w:rsidRPr="00DB6A91" w:rsidR="00DF4A39" w:rsidP="00DF4A39" w:rsidRDefault="00DF4A39" w14:paraId="100C5B58" wp14:textId="77777777">
      <w:pPr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</w:t>
      </w:r>
    </w:p>
    <w:p xmlns:wp14="http://schemas.microsoft.com/office/word/2010/wordml" w:rsidRPr="00DB6A91" w:rsidR="00DF4A39" w:rsidP="00DF4A39" w:rsidRDefault="00DF4A39" w14:paraId="216B56DE" wp14:textId="77777777">
      <w:pPr>
        <w:numPr>
          <w:ilvl w:val="0"/>
          <w:numId w:val="34"/>
        </w:numPr>
        <w:spacing w:after="0"/>
        <w:ind w:right="48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All pupils are valued equally and form an integral part of the school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.  </w:t>
      </w:r>
    </w:p>
    <w:p xmlns:wp14="http://schemas.microsoft.com/office/word/2010/wordml" w:rsidRPr="00DB6A91" w:rsidR="00DF4A39" w:rsidP="00DF4A39" w:rsidRDefault="00DF4A39" w14:paraId="4EC2246D" wp14:textId="77777777">
      <w:pPr>
        <w:numPr>
          <w:ilvl w:val="0"/>
          <w:numId w:val="34"/>
        </w:numPr>
        <w:spacing w:after="0"/>
        <w:ind w:right="48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A broad, 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balanced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and inclusive curriculum taught in a well-resourced and supportive environment, which 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provides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a range of stimulating, 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appropriate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and enjoyable experiences, will enhance pupils’ self-esteem and promote success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.  </w:t>
      </w:r>
    </w:p>
    <w:p xmlns:wp14="http://schemas.microsoft.com/office/word/2010/wordml" w:rsidRPr="00DB6A91" w:rsidR="00DF4A39" w:rsidP="00DF4A39" w:rsidRDefault="00DF4A39" w14:paraId="0E1E6613" wp14:textId="65E8F448">
      <w:pPr>
        <w:numPr>
          <w:ilvl w:val="0"/>
          <w:numId w:val="34"/>
        </w:numPr>
        <w:spacing w:after="0"/>
        <w:ind w:right="48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All 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pupils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including those with </w:t>
      </w:r>
      <w:r w:rsidRPr="5A0D0A1B" w:rsidR="000B024A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SEND 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are entitled to high quality teaching.</w:t>
      </w:r>
    </w:p>
    <w:p xmlns:wp14="http://schemas.microsoft.com/office/word/2010/wordml" w:rsidRPr="00DB6A91" w:rsidR="00DF4A39" w:rsidP="00DF4A39" w:rsidRDefault="00DF4A39" w14:paraId="133BC30C" wp14:textId="77777777">
      <w:pPr>
        <w:numPr>
          <w:ilvl w:val="0"/>
          <w:numId w:val="34"/>
        </w:numPr>
        <w:spacing w:after="0"/>
        <w:ind w:right="48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All pupils have the right to 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benefit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from a range of personal, 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social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and extracurricular activities. </w:t>
      </w:r>
    </w:p>
    <w:p xmlns:wp14="http://schemas.microsoft.com/office/word/2010/wordml" w:rsidRPr="00DB6A91" w:rsidR="00DF4A39" w:rsidP="00DF4A39" w:rsidRDefault="00DF4A39" w14:paraId="71CAE7C2" wp14:textId="77777777">
      <w:pPr>
        <w:numPr>
          <w:ilvl w:val="0"/>
          <w:numId w:val="34"/>
        </w:numPr>
        <w:spacing w:after="0"/>
        <w:ind w:right="48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Pupils should be introduced to and continue to become familiar with a wide range of skills for life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.  </w:t>
      </w:r>
    </w:p>
    <w:p xmlns:wp14="http://schemas.microsoft.com/office/word/2010/wordml" w:rsidRPr="00DB6A91" w:rsidR="00DF4A39" w:rsidP="00DF4A39" w:rsidRDefault="00DF4A39" w14:paraId="20144DAE" wp14:textId="77777777">
      <w:pPr>
        <w:numPr>
          <w:ilvl w:val="0"/>
          <w:numId w:val="34"/>
        </w:numPr>
        <w:spacing w:after="0"/>
        <w:ind w:right="48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All pupils should be taught in a context 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appropriate to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their individual needs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.  </w:t>
      </w:r>
    </w:p>
    <w:p xmlns:wp14="http://schemas.microsoft.com/office/word/2010/wordml" w:rsidRPr="00DB6A91" w:rsidR="00475EBF" w:rsidP="5A0D0A1B" w:rsidRDefault="00475EBF" w14:paraId="049F31CB" wp14:textId="5734A8C5">
      <w:pPr>
        <w:pStyle w:val="Normal"/>
        <w:shd w:val="clear" w:color="auto" w:fill="FFFFFF" w:themeFill="background1"/>
        <w:spacing w:after="225"/>
        <w:jc w:val="both"/>
        <w:rPr>
          <w:rFonts w:ascii="Malgun Gothic Semilight" w:hAnsi="Malgun Gothic Semilight" w:eastAsia="Malgun Gothic Semilight" w:cs="Malgun Gothic Semilight"/>
          <w:color w:val="000000"/>
          <w:sz w:val="28"/>
          <w:szCs w:val="28"/>
          <w:lang w:eastAsia="en-GB"/>
        </w:rPr>
      </w:pPr>
    </w:p>
    <w:p xmlns:wp14="http://schemas.microsoft.com/office/word/2010/wordml" w:rsidRPr="00DB6A91" w:rsidR="00475EBF" w:rsidP="5A0D0A1B" w:rsidRDefault="00475EBF" w14:paraId="19EE9265" wp14:textId="79E92861">
      <w:pPr>
        <w:pStyle w:val="Heading1"/>
        <w:shd w:val="clear" w:color="auto" w:fill="FFFFFF" w:themeFill="background1"/>
        <w:spacing w:after="225"/>
        <w:rPr>
          <w:rFonts w:ascii="Malgun Gothic Semilight" w:hAnsi="Malgun Gothic Semilight" w:eastAsia="Malgun Gothic Semilight" w:cs="Malgun Gothic Semilight"/>
          <w:color w:val="auto"/>
          <w:u w:val="single"/>
        </w:rPr>
      </w:pPr>
      <w:r w:rsidRPr="5A0D0A1B" w:rsidR="00475EBF">
        <w:rPr>
          <w:rFonts w:ascii="Malgun Gothic Semilight" w:hAnsi="Malgun Gothic Semilight" w:eastAsia="Malgun Gothic Semilight" w:cs="Malgun Gothic Semilight"/>
          <w:color w:val="auto"/>
          <w:u w:val="single"/>
        </w:rPr>
        <w:t xml:space="preserve">Legislation and guidance </w:t>
      </w:r>
    </w:p>
    <w:p xmlns:wp14="http://schemas.microsoft.com/office/word/2010/wordml" w:rsidRPr="00DB6A91" w:rsidR="00475EBF" w:rsidP="00475EBF" w:rsidRDefault="00475EBF" w14:paraId="4DDBEF00" wp14:textId="77777777">
      <w:pPr>
        <w:pStyle w:val="1bodycopy10pt"/>
        <w:rPr>
          <w:rFonts w:ascii="Malgun Gothic Semilight" w:hAnsi="Malgun Gothic Semilight" w:eastAsia="Malgun Gothic Semilight" w:cs="Malgun Gothic Semilight"/>
          <w:sz w:val="28"/>
          <w:szCs w:val="28"/>
        </w:rPr>
      </w:pPr>
    </w:p>
    <w:p xmlns:wp14="http://schemas.microsoft.com/office/word/2010/wordml" w:rsidRPr="00DB6A91" w:rsidR="00475EBF" w:rsidP="00475EBF" w:rsidRDefault="00475EBF" w14:paraId="41C004D0" wp14:textId="77777777">
      <w:pPr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475EBF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This policy and information report is based on the statutory </w:t>
      </w:r>
      <w:r w:rsidRPr="5A0D0A1B">
        <w:rPr>
          <w:rFonts w:ascii="Malgun Gothic Semilight" w:hAnsi="Malgun Gothic Semilight" w:eastAsia="Malgun Gothic Semilight" w:cs="Malgun Gothic Semilight"/>
          <w:sz w:val="28"/>
          <w:szCs w:val="28"/>
        </w:rPr>
        <w:fldChar w:fldCharType="begin"/>
      </w:r>
      <w:r w:rsidRPr="5A0D0A1B">
        <w:rPr>
          <w:rFonts w:ascii="Malgun Gothic Semilight" w:hAnsi="Malgun Gothic Semilight" w:eastAsia="Malgun Gothic Semilight" w:cs="Malgun Gothic Semilight"/>
          <w:sz w:val="28"/>
          <w:szCs w:val="28"/>
        </w:rPr>
        <w:instrText xml:space="preserve"> HYPERLINK "https://www.gov.uk/government/uploads/system/uploads/attachment_data/file/398815/SEND_Code_of_Practice_January_2015.pdf" </w:instrText>
      </w:r>
      <w:r w:rsidRPr="5A0D0A1B">
        <w:rPr>
          <w:rFonts w:ascii="Malgun Gothic Semilight" w:hAnsi="Malgun Gothic Semilight" w:eastAsia="Malgun Gothic Semilight" w:cs="Malgun Gothic Semilight"/>
          <w:sz w:val="28"/>
          <w:szCs w:val="28"/>
        </w:rPr>
        <w:fldChar w:fldCharType="separate"/>
      </w:r>
      <w:r w:rsidRPr="5A0D0A1B" w:rsidR="00475EBF">
        <w:rPr>
          <w:rStyle w:val="Hyperlink"/>
          <w:rFonts w:ascii="Malgun Gothic Semilight" w:hAnsi="Malgun Gothic Semilight" w:eastAsia="Malgun Gothic Semilight" w:cs="Malgun Gothic Semilight"/>
          <w:sz w:val="28"/>
          <w:szCs w:val="28"/>
        </w:rPr>
        <w:t xml:space="preserve">Special </w:t>
      </w:r>
      <w:r w:rsidRPr="5A0D0A1B" w:rsidR="00475EBF">
        <w:rPr>
          <w:rStyle w:val="Hyperlink"/>
          <w:rFonts w:ascii="Malgun Gothic Semilight" w:hAnsi="Malgun Gothic Semilight" w:eastAsia="Malgun Gothic Semilight" w:cs="Malgun Gothic Semilight"/>
          <w:sz w:val="28"/>
          <w:szCs w:val="28"/>
        </w:rPr>
        <w:t>Educational Needs and Disability (SEND) Code of Practice</w:t>
      </w:r>
      <w:r w:rsidRPr="5A0D0A1B">
        <w:rPr>
          <w:rFonts w:ascii="Malgun Gothic Semilight" w:hAnsi="Malgun Gothic Semilight" w:eastAsia="Malgun Gothic Semilight" w:cs="Malgun Gothic Semilight"/>
          <w:sz w:val="28"/>
          <w:szCs w:val="28"/>
        </w:rPr>
        <w:fldChar w:fldCharType="end"/>
      </w:r>
      <w:r w:rsidRPr="5A0D0A1B" w:rsidR="00475EBF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and the following legislation:</w:t>
      </w:r>
    </w:p>
    <w:p xmlns:wp14="http://schemas.microsoft.com/office/word/2010/wordml" w:rsidRPr="00DB6A91" w:rsidR="00475EBF" w:rsidP="006D0E89" w:rsidRDefault="00475EBF" w14:paraId="34C1D212" wp14:textId="77777777">
      <w:pPr>
        <w:pStyle w:val="4Bulletedcopyblue"/>
        <w:numPr>
          <w:ilvl w:val="0"/>
          <w:numId w:val="0"/>
        </w:numPr>
        <w:ind w:left="340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>
        <w:rPr>
          <w:rFonts w:ascii="Malgun Gothic Semilight" w:hAnsi="Malgun Gothic Semilight" w:eastAsia="Malgun Gothic Semilight" w:cs="Malgun Gothic Semilight"/>
          <w:sz w:val="28"/>
          <w:szCs w:val="28"/>
        </w:rPr>
        <w:fldChar w:fldCharType="begin"/>
      </w:r>
      <w:r w:rsidRPr="5A0D0A1B">
        <w:rPr>
          <w:rFonts w:ascii="Malgun Gothic Semilight" w:hAnsi="Malgun Gothic Semilight" w:eastAsia="Malgun Gothic Semilight" w:cs="Malgun Gothic Semilight"/>
          <w:sz w:val="28"/>
          <w:szCs w:val="28"/>
        </w:rPr>
        <w:instrText xml:space="preserve"> HYPERLINK "http://www.legislation.gov.uk/ukpga/2014/6/part/3" </w:instrText>
      </w:r>
      <w:r w:rsidRPr="5A0D0A1B">
        <w:rPr>
          <w:rFonts w:ascii="Malgun Gothic Semilight" w:hAnsi="Malgun Gothic Semilight" w:eastAsia="Malgun Gothic Semilight" w:cs="Malgun Gothic Semilight"/>
          <w:sz w:val="28"/>
          <w:szCs w:val="28"/>
        </w:rPr>
        <w:fldChar w:fldCharType="separate"/>
      </w:r>
      <w:r w:rsidRPr="5A0D0A1B" w:rsidR="00475EBF">
        <w:rPr>
          <w:rStyle w:val="Hyperlink"/>
          <w:rFonts w:ascii="Malgun Gothic Semilight" w:hAnsi="Malgun Gothic Semilight" w:eastAsia="Malgun Gothic Semilight" w:cs="Malgun Gothic Semilight"/>
          <w:sz w:val="28"/>
          <w:szCs w:val="28"/>
        </w:rPr>
        <w:t>Part 3 of the Children and Families Act 2014</w:t>
      </w:r>
      <w:r w:rsidRPr="5A0D0A1B">
        <w:rPr>
          <w:rFonts w:ascii="Malgun Gothic Semilight" w:hAnsi="Malgun Gothic Semilight" w:eastAsia="Malgun Gothic Semilight" w:cs="Malgun Gothic Semilight"/>
          <w:sz w:val="28"/>
          <w:szCs w:val="28"/>
        </w:rPr>
        <w:fldChar w:fldCharType="end"/>
      </w:r>
      <w:r w:rsidRPr="5A0D0A1B" w:rsidR="00475EBF">
        <w:rPr>
          <w:rFonts w:ascii="Malgun Gothic Semilight" w:hAnsi="Malgun Gothic Semilight" w:eastAsia="Malgun Gothic Semilight" w:cs="Malgun Gothic Semilight"/>
          <w:sz w:val="28"/>
          <w:szCs w:val="28"/>
        </w:rPr>
        <w:t>, which sets out schools’ responsibilities for pupils with SEN and disabilities</w:t>
      </w:r>
    </w:p>
    <w:p xmlns:wp14="http://schemas.microsoft.com/office/word/2010/wordml" w:rsidRPr="00DB6A91" w:rsidR="00475EBF" w:rsidP="006D0E89" w:rsidRDefault="00475EBF" w14:paraId="3EC3AD97" wp14:textId="77777777">
      <w:pPr>
        <w:pStyle w:val="4Bulletedcopyblue"/>
        <w:numPr>
          <w:ilvl w:val="0"/>
          <w:numId w:val="0"/>
        </w:numPr>
        <w:ind w:left="340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>
        <w:rPr>
          <w:rFonts w:ascii="Malgun Gothic Semilight" w:hAnsi="Malgun Gothic Semilight" w:eastAsia="Malgun Gothic Semilight" w:cs="Malgun Gothic Semilight"/>
          <w:sz w:val="28"/>
          <w:szCs w:val="28"/>
        </w:rPr>
        <w:fldChar w:fldCharType="begin"/>
      </w:r>
      <w:r w:rsidRPr="5A0D0A1B">
        <w:rPr>
          <w:rFonts w:ascii="Malgun Gothic Semilight" w:hAnsi="Malgun Gothic Semilight" w:eastAsia="Malgun Gothic Semilight" w:cs="Malgun Gothic Semilight"/>
          <w:sz w:val="28"/>
          <w:szCs w:val="28"/>
        </w:rPr>
        <w:instrText xml:space="preserve"> HYPERLINK "http://www.legislation.gov.uk/uksi/2014/1530/contents/made" </w:instrText>
      </w:r>
      <w:r w:rsidRPr="5A0D0A1B">
        <w:rPr>
          <w:rFonts w:ascii="Malgun Gothic Semilight" w:hAnsi="Malgun Gothic Semilight" w:eastAsia="Malgun Gothic Semilight" w:cs="Malgun Gothic Semilight"/>
          <w:sz w:val="28"/>
          <w:szCs w:val="28"/>
        </w:rPr>
        <w:fldChar w:fldCharType="separate"/>
      </w:r>
      <w:r w:rsidRPr="5A0D0A1B" w:rsidR="00475EBF">
        <w:rPr>
          <w:rStyle w:val="Hyperlink"/>
          <w:rFonts w:ascii="Malgun Gothic Semilight" w:hAnsi="Malgun Gothic Semilight" w:eastAsia="Malgun Gothic Semilight" w:cs="Malgun Gothic Semilight"/>
          <w:sz w:val="28"/>
          <w:szCs w:val="28"/>
        </w:rPr>
        <w:t>The Special Educational Needs and Disability Regulations 2014</w:t>
      </w:r>
      <w:r w:rsidRPr="5A0D0A1B">
        <w:rPr>
          <w:rFonts w:ascii="Malgun Gothic Semilight" w:hAnsi="Malgun Gothic Semilight" w:eastAsia="Malgun Gothic Semilight" w:cs="Malgun Gothic Semilight"/>
          <w:sz w:val="28"/>
          <w:szCs w:val="28"/>
        </w:rPr>
        <w:fldChar w:fldCharType="end"/>
      </w:r>
      <w:r w:rsidRPr="5A0D0A1B" w:rsidR="00475EBF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, which set out schools’ responsibilities for education, </w:t>
      </w:r>
      <w:r w:rsidRPr="5A0D0A1B" w:rsidR="00475EBF">
        <w:rPr>
          <w:rFonts w:ascii="Malgun Gothic Semilight" w:hAnsi="Malgun Gothic Semilight" w:eastAsia="Malgun Gothic Semilight" w:cs="Malgun Gothic Semilight"/>
          <w:sz w:val="28"/>
          <w:szCs w:val="28"/>
        </w:rPr>
        <w:t>health</w:t>
      </w:r>
      <w:r w:rsidRPr="5A0D0A1B" w:rsidR="00475EBF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and care (EHC) plans, SEN </w:t>
      </w:r>
      <w:r w:rsidRPr="5A0D0A1B" w:rsidR="00475EBF">
        <w:rPr>
          <w:rFonts w:ascii="Malgun Gothic Semilight" w:hAnsi="Malgun Gothic Semilight" w:eastAsia="Malgun Gothic Semilight" w:cs="Malgun Gothic Semilight"/>
          <w:sz w:val="28"/>
          <w:szCs w:val="28"/>
        </w:rPr>
        <w:t>co-ordinators</w:t>
      </w:r>
      <w:r w:rsidRPr="5A0D0A1B" w:rsidR="00475EBF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(SENCOs) and the SEN</w:t>
      </w:r>
      <w:r w:rsidRPr="5A0D0A1B" w:rsidR="00DF4A39">
        <w:rPr>
          <w:rFonts w:ascii="Malgun Gothic Semilight" w:hAnsi="Malgun Gothic Semilight" w:eastAsia="Malgun Gothic Semilight" w:cs="Malgun Gothic Semilight"/>
          <w:sz w:val="28"/>
          <w:szCs w:val="28"/>
        </w:rPr>
        <w:t>D</w:t>
      </w:r>
      <w:r w:rsidRPr="5A0D0A1B" w:rsidR="00475EBF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information report </w:t>
      </w:r>
    </w:p>
    <w:p xmlns:wp14="http://schemas.microsoft.com/office/word/2010/wordml" w:rsidRPr="00DB6A91" w:rsidR="00475EBF" w:rsidP="5A0D0A1B" w:rsidRDefault="00475EBF" w14:paraId="20CDA65F" wp14:textId="77777777">
      <w:pPr>
        <w:pStyle w:val="Heading1"/>
        <w:rPr>
          <w:rFonts w:ascii="Malgun Gothic Semilight" w:hAnsi="Malgun Gothic Semilight" w:eastAsia="Malgun Gothic Semilight" w:cs="Malgun Gothic Semilight"/>
          <w:color w:val="auto"/>
          <w:u w:val="single"/>
        </w:rPr>
      </w:pPr>
      <w:bookmarkStart w:name="_Toc55899050" w:id="181"/>
      <w:r w:rsidRPr="5A0D0A1B" w:rsidR="00475EBF">
        <w:rPr>
          <w:rFonts w:ascii="Malgun Gothic Semilight" w:hAnsi="Malgun Gothic Semilight" w:eastAsia="Malgun Gothic Semilight" w:cs="Malgun Gothic Semilight"/>
          <w:color w:val="auto"/>
          <w:u w:val="single"/>
        </w:rPr>
        <w:t>Definitions</w:t>
      </w:r>
      <w:bookmarkEnd w:id="181"/>
      <w:r w:rsidRPr="5A0D0A1B" w:rsidR="00475EBF">
        <w:rPr>
          <w:rFonts w:ascii="Malgun Gothic Semilight" w:hAnsi="Malgun Gothic Semilight" w:eastAsia="Malgun Gothic Semilight" w:cs="Malgun Gothic Semilight"/>
          <w:color w:val="auto"/>
          <w:u w:val="single"/>
        </w:rPr>
        <w:t xml:space="preserve"> </w:t>
      </w:r>
    </w:p>
    <w:p xmlns:wp14="http://schemas.microsoft.com/office/word/2010/wordml" w:rsidRPr="00DB6A91" w:rsidR="00C604CD" w:rsidP="00C604CD" w:rsidRDefault="00C604CD" w14:paraId="07AE35CB" wp14:textId="7EC715AD">
      <w:pPr>
        <w:pStyle w:val="1bodycopy10pt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The term </w:t>
      </w:r>
      <w:r w:rsidRPr="5A0D0A1B" w:rsidR="000B024A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SEND 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covers a wide range of types of need that may be experienced individually or in combination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.  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A pupil has SEN if they have a learning difficulty or disability which calls for special educational provision to be made for them. </w:t>
      </w:r>
    </w:p>
    <w:p xmlns:wp14="http://schemas.microsoft.com/office/word/2010/wordml" w:rsidRPr="00DB6A91" w:rsidR="00C604CD" w:rsidP="00C604CD" w:rsidRDefault="00C604CD" w14:paraId="6ABEC9F7" wp14:textId="77777777">
      <w:pPr>
        <w:pStyle w:val="1bodycopy10pt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They have a learning difficulty or disability if they have: </w:t>
      </w:r>
    </w:p>
    <w:p xmlns:wp14="http://schemas.microsoft.com/office/word/2010/wordml" w:rsidRPr="00DB6A91" w:rsidR="00C604CD" w:rsidP="006D0E89" w:rsidRDefault="00C604CD" w14:paraId="09BE790D" wp14:textId="77777777">
      <w:pPr>
        <w:pStyle w:val="4Bulletedcopyblue"/>
        <w:numPr>
          <w:ilvl w:val="0"/>
          <w:numId w:val="0"/>
        </w:numPr>
        <w:ind w:left="340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A significantly greater difficulty in learning than 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the majority of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the others of the same age, or </w:t>
      </w:r>
    </w:p>
    <w:p xmlns:wp14="http://schemas.microsoft.com/office/word/2010/wordml" w:rsidRPr="00DB6A91" w:rsidR="00C604CD" w:rsidP="006D0E89" w:rsidRDefault="00C604CD" w14:paraId="61669EC3" wp14:textId="77777777">
      <w:pPr>
        <w:pStyle w:val="4Bulletedcopyblue"/>
        <w:numPr>
          <w:ilvl w:val="0"/>
          <w:numId w:val="0"/>
        </w:numPr>
        <w:ind w:left="340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A disability which prevents or hinders them from making use of facilities of a kind 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generally provided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for others of the same age in mainstream schools </w:t>
      </w:r>
    </w:p>
    <w:p xmlns:wp14="http://schemas.microsoft.com/office/word/2010/wordml" w:rsidRPr="00DB6A91" w:rsidR="00C604CD" w:rsidP="00C604CD" w:rsidRDefault="00C604CD" w14:paraId="1DB49315" wp14:textId="77777777">
      <w:pPr>
        <w:jc w:val="both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These include:</w:t>
      </w:r>
    </w:p>
    <w:p xmlns:wp14="http://schemas.microsoft.com/office/word/2010/wordml" w:rsidRPr="00DB6A91" w:rsidR="00C604CD" w:rsidP="00C604CD" w:rsidRDefault="00C604CD" w14:paraId="42D21902" wp14:textId="77777777">
      <w:pPr>
        <w:pStyle w:val="ListParagraph"/>
        <w:numPr>
          <w:ilvl w:val="0"/>
          <w:numId w:val="31"/>
        </w:numPr>
        <w:spacing w:after="160" w:line="259" w:lineRule="auto"/>
        <w:jc w:val="both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Specific Learning Difficulties (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SpLD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)</w:t>
      </w:r>
    </w:p>
    <w:p xmlns:wp14="http://schemas.microsoft.com/office/word/2010/wordml" w:rsidRPr="00DB6A91" w:rsidR="00C604CD" w:rsidP="00C604CD" w:rsidRDefault="00C604CD" w14:paraId="56E8EED7" wp14:textId="77777777">
      <w:pPr>
        <w:pStyle w:val="ListParagraph"/>
        <w:numPr>
          <w:ilvl w:val="0"/>
          <w:numId w:val="31"/>
        </w:numPr>
        <w:spacing w:after="160" w:line="259" w:lineRule="auto"/>
        <w:jc w:val="both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Moderate Learning Difficulties (MLD)</w:t>
      </w:r>
    </w:p>
    <w:p xmlns:wp14="http://schemas.microsoft.com/office/word/2010/wordml" w:rsidRPr="00DB6A91" w:rsidR="00C604CD" w:rsidP="00C604CD" w:rsidRDefault="00C604CD" w14:paraId="5BB10A81" wp14:textId="77777777">
      <w:pPr>
        <w:pStyle w:val="ListParagraph"/>
        <w:numPr>
          <w:ilvl w:val="0"/>
          <w:numId w:val="31"/>
        </w:numPr>
        <w:spacing w:after="160" w:line="259" w:lineRule="auto"/>
        <w:jc w:val="both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Speech, Language and Communication Needs (SLCN)</w:t>
      </w:r>
    </w:p>
    <w:p xmlns:wp14="http://schemas.microsoft.com/office/word/2010/wordml" w:rsidRPr="00DB6A91" w:rsidR="00C604CD" w:rsidP="00C604CD" w:rsidRDefault="00C604CD" w14:paraId="4409C512" wp14:textId="77777777">
      <w:pPr>
        <w:pStyle w:val="ListParagraph"/>
        <w:numPr>
          <w:ilvl w:val="0"/>
          <w:numId w:val="31"/>
        </w:numPr>
        <w:spacing w:after="160" w:line="259" w:lineRule="auto"/>
        <w:jc w:val="both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Social, Emotional and Mental Health difficulties (SEMH)</w:t>
      </w:r>
    </w:p>
    <w:p xmlns:wp14="http://schemas.microsoft.com/office/word/2010/wordml" w:rsidRPr="00DB6A91" w:rsidR="00C604CD" w:rsidP="00C604CD" w:rsidRDefault="00C604CD" w14:paraId="770E8392" wp14:textId="77777777">
      <w:pPr>
        <w:pStyle w:val="ListParagraph"/>
        <w:numPr>
          <w:ilvl w:val="0"/>
          <w:numId w:val="31"/>
        </w:numPr>
        <w:spacing w:after="160" w:line="259" w:lineRule="auto"/>
        <w:jc w:val="both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Autism Spectrum Disorders (ASD)</w:t>
      </w:r>
    </w:p>
    <w:p xmlns:wp14="http://schemas.microsoft.com/office/word/2010/wordml" w:rsidRPr="00DB6A91" w:rsidR="00C604CD" w:rsidP="00C604CD" w:rsidRDefault="00C604CD" w14:paraId="6D39766E" wp14:textId="77777777">
      <w:pPr>
        <w:pStyle w:val="ListParagraph"/>
        <w:numPr>
          <w:ilvl w:val="0"/>
          <w:numId w:val="31"/>
        </w:numPr>
        <w:spacing w:after="160" w:line="259" w:lineRule="auto"/>
        <w:jc w:val="both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Visual and Hearing Impairment (VI/HI)</w:t>
      </w:r>
    </w:p>
    <w:p xmlns:wp14="http://schemas.microsoft.com/office/word/2010/wordml" w:rsidRPr="00DB6A91" w:rsidR="00C604CD" w:rsidP="00C604CD" w:rsidRDefault="00C604CD" w14:paraId="7F3FD643" wp14:textId="77777777">
      <w:pPr>
        <w:pStyle w:val="ListParagraph"/>
        <w:numPr>
          <w:ilvl w:val="0"/>
          <w:numId w:val="31"/>
        </w:numPr>
        <w:spacing w:after="160" w:line="259" w:lineRule="auto"/>
        <w:jc w:val="both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Physical Disability (PD)</w:t>
      </w:r>
    </w:p>
    <w:p xmlns:wp14="http://schemas.microsoft.com/office/word/2010/wordml" w:rsidRPr="00DB6A91" w:rsidR="00C604CD" w:rsidP="00C604CD" w:rsidRDefault="00C604CD" w14:paraId="5A91A731" wp14:textId="77777777">
      <w:pPr>
        <w:pStyle w:val="ListParagraph"/>
        <w:numPr>
          <w:ilvl w:val="0"/>
          <w:numId w:val="31"/>
        </w:numPr>
        <w:spacing w:after="160" w:line="259" w:lineRule="auto"/>
        <w:jc w:val="both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Multi-Sensory Impairment (MSI)</w:t>
      </w:r>
    </w:p>
    <w:p xmlns:wp14="http://schemas.microsoft.com/office/word/2010/wordml" w:rsidRPr="00DB6A91" w:rsidR="00C604CD" w:rsidP="00C604CD" w:rsidRDefault="00C604CD" w14:paraId="4D1A02A1" wp14:textId="77777777">
      <w:pPr>
        <w:pStyle w:val="ListParagraph"/>
        <w:numPr>
          <w:ilvl w:val="0"/>
          <w:numId w:val="31"/>
        </w:numPr>
        <w:spacing w:after="160" w:line="259" w:lineRule="auto"/>
        <w:jc w:val="both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Profound and Multiple Learning Difficulties (PMLD)</w:t>
      </w:r>
    </w:p>
    <w:p xmlns:wp14="http://schemas.microsoft.com/office/word/2010/wordml" w:rsidR="00C604CD" w:rsidP="00475EBF" w:rsidRDefault="00C604CD" w14:paraId="3461D779" wp14:textId="77777777">
      <w:pPr>
        <w:pStyle w:val="1bodycopy10pt"/>
        <w:rPr>
          <w:rFonts w:ascii="Malgun Gothic Semilight" w:hAnsi="Malgun Gothic Semilight" w:eastAsia="Malgun Gothic Semilight" w:cs="Malgun Gothic Semilight"/>
          <w:sz w:val="28"/>
          <w:szCs w:val="28"/>
        </w:rPr>
      </w:pPr>
    </w:p>
    <w:p xmlns:wp14="http://schemas.microsoft.com/office/word/2010/wordml" w:rsidRPr="00DB6A91" w:rsidR="00C604CD" w:rsidP="00C604CD" w:rsidRDefault="00C604CD" w14:paraId="46BACA5F" wp14:textId="7749CEB1">
      <w:pPr>
        <w:pStyle w:val="1bodycopy10pt"/>
        <w:rPr>
          <w:rFonts w:ascii="Malgun Gothic Semilight" w:hAnsi="Malgun Gothic Semilight" w:eastAsia="Malgun Gothic Semilight" w:cs="Malgun Gothic Semilight"/>
          <w:sz w:val="28"/>
          <w:szCs w:val="28"/>
        </w:rPr>
      </w:pP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Special educational provision is educational or training provision that is 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additional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to, or different from, that made 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>generally for</w:t>
      </w:r>
      <w:r w:rsidRPr="5A0D0A1B" w:rsidR="00C604CD">
        <w:rPr>
          <w:rFonts w:ascii="Malgun Gothic Semilight" w:hAnsi="Malgun Gothic Semilight" w:eastAsia="Malgun Gothic Semilight" w:cs="Malgun Gothic Semilight"/>
          <w:sz w:val="28"/>
          <w:szCs w:val="28"/>
        </w:rPr>
        <w:t xml:space="preserve"> other children or young people of the same age by mainstream schools.</w:t>
      </w:r>
    </w:p>
    <w:p xmlns:wp14="http://schemas.microsoft.com/office/word/2010/wordml" w:rsidR="00DF4A39" w:rsidP="00C604CD" w:rsidRDefault="00DF4A39" w14:paraId="0FB78278" wp14:textId="77777777">
      <w:pPr>
        <w:pStyle w:val="1bodycopy10pt"/>
        <w:rPr>
          <w:rFonts w:ascii="Malgun Gothic Semilight" w:hAnsi="Malgun Gothic Semilight" w:eastAsia="Malgun Gothic Semilight" w:cs="Malgun Gothic Semilight"/>
          <w:sz w:val="28"/>
          <w:szCs w:val="28"/>
        </w:rPr>
      </w:pPr>
    </w:p>
    <w:p xmlns:wp14="http://schemas.microsoft.com/office/word/2010/wordml" w:rsidRPr="00DB6A91" w:rsidR="00FF3FF9" w:rsidP="00C604CD" w:rsidRDefault="00FF3FF9" w14:paraId="1FC39945" wp14:textId="77777777">
      <w:pPr>
        <w:pStyle w:val="1bodycopy10pt"/>
        <w:rPr>
          <w:rFonts w:ascii="Malgun Gothic Semilight" w:hAnsi="Malgun Gothic Semilight" w:eastAsia="Malgun Gothic Semilight" w:cs="Malgun Gothic Semilight"/>
          <w:sz w:val="28"/>
          <w:szCs w:val="28"/>
        </w:rPr>
      </w:pPr>
    </w:p>
    <w:p xmlns:wp14="http://schemas.microsoft.com/office/word/2010/wordml" w:rsidRPr="00DB6A91" w:rsidR="00E80A0C" w:rsidP="5A0D0A1B" w:rsidRDefault="00E80A0C" w14:paraId="0562CB0E" wp14:textId="77777777">
      <w:pPr>
        <w:shd w:val="clear" w:color="auto" w:fill="FFFFFF" w:themeFill="background1"/>
        <w:spacing w:after="225"/>
        <w:rPr>
          <w:rFonts w:ascii="Malgun Gothic Semilight" w:hAnsi="Malgun Gothic Semilight" w:eastAsia="Malgun Gothic Semilight" w:cs="Malgun Gothic Semilight"/>
          <w:color w:val="000000"/>
          <w:sz w:val="28"/>
          <w:szCs w:val="28"/>
          <w:lang w:eastAsia="en-GB"/>
        </w:rPr>
      </w:pPr>
    </w:p>
    <w:tbl>
      <w:tblPr>
        <w:tblW w:w="14255" w:type="dxa"/>
        <w:jc w:val="righ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3048"/>
        <w:gridCol w:w="11207"/>
      </w:tblGrid>
      <w:tr xmlns:wp14="http://schemas.microsoft.com/office/word/2010/wordml" w:rsidRPr="00DB6A91" w:rsidR="006D0E89" w:rsidTr="5A0D0A1B" w14:paraId="59966E57" wp14:textId="77777777">
        <w:trPr>
          <w:jc w:val="right"/>
        </w:trPr>
        <w:tc>
          <w:tcPr>
            <w:tcW w:w="3048" w:type="dxa"/>
            <w:shd w:val="clear" w:color="auto" w:fill="auto"/>
            <w:tcMar/>
          </w:tcPr>
          <w:p w:rsidRPr="00DB6A91" w:rsidR="00F42BCF" w:rsidP="00F42BCF" w:rsidRDefault="00F42BCF" w14:paraId="7134BF86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</w:pPr>
            <w:r w:rsidRPr="5A0D0A1B" w:rsidR="7BD8EC26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>Identifying</w:t>
            </w:r>
            <w:r w:rsidRPr="5A0D0A1B" w:rsidR="7BD8EC26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 xml:space="preserve"> pupils with SEND and assessing their needs</w:t>
            </w:r>
          </w:p>
          <w:p w:rsidRPr="00DB6A91" w:rsidR="00E80A0C" w:rsidP="00F42BCF" w:rsidRDefault="00E80A0C" w14:paraId="17BC366F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How does the school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identify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 those children who need extra help?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1D5C5C" w:rsidRDefault="00E80A0C" w14:paraId="7D6DCC8A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At </w:t>
            </w:r>
            <w:r w:rsidRPr="5A0D0A1B" w:rsidR="00475EB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Botwell House Catholic Primary School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, children are identified as having a special need through a variety of ways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These include:</w:t>
            </w:r>
          </w:p>
          <w:p w:rsidRPr="00DB6A91" w:rsidR="00E80A0C" w:rsidP="001D5C5C" w:rsidRDefault="00E80A0C" w14:paraId="2A838CC5" wp14:textId="77777777">
            <w:pPr>
              <w:pStyle w:val="ListParagraph"/>
              <w:numPr>
                <w:ilvl w:val="0"/>
                <w:numId w:val="21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Information gained through meetings with the child’s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previous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setting.</w:t>
            </w:r>
          </w:p>
          <w:p w:rsidRPr="00DB6A91" w:rsidR="00E80A0C" w:rsidP="001D5C5C" w:rsidRDefault="00FE4D9D" w14:paraId="4F217F08" wp14:textId="77777777">
            <w:pPr>
              <w:pStyle w:val="ListParagraph"/>
              <w:numPr>
                <w:ilvl w:val="0"/>
                <w:numId w:val="21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6C9D9B3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Concerns raised by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families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E80A0C" w:rsidP="001D5C5C" w:rsidRDefault="00E80A0C" w14:paraId="73155F23" wp14:textId="516C1A9D">
            <w:pPr>
              <w:pStyle w:val="ListParagraph"/>
              <w:numPr>
                <w:ilvl w:val="0"/>
                <w:numId w:val="21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Significantly lower than expected levels of achievement and/or progress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identified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through pupil progress meetings.</w:t>
            </w:r>
          </w:p>
          <w:p w:rsidRPr="00DB6A91" w:rsidR="00E80A0C" w:rsidP="001D5C5C" w:rsidRDefault="00E80A0C" w14:paraId="0CBB922A" wp14:textId="77777777">
            <w:pPr>
              <w:pStyle w:val="ListParagraph"/>
              <w:numPr>
                <w:ilvl w:val="0"/>
                <w:numId w:val="21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Concerns raised by a member of staff such as unusual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behaviour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FC7043" w:rsidP="001D5C5C" w:rsidRDefault="00E80A0C" w14:paraId="147D22C9" wp14:textId="77777777">
            <w:pPr>
              <w:pStyle w:val="ListParagraph"/>
              <w:numPr>
                <w:ilvl w:val="0"/>
                <w:numId w:val="21"/>
              </w:numPr>
              <w:spacing w:after="0"/>
              <w:ind w:right="38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Information gained through meeting with other professionals that might be in contact with the child such as a physiotherapist, speech therapist or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paediatrician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</w:tc>
      </w:tr>
      <w:tr xmlns:wp14="http://schemas.microsoft.com/office/word/2010/wordml" w:rsidRPr="00DB6A91" w:rsidR="006D0E89" w:rsidTr="5A0D0A1B" w14:paraId="15AEC611" wp14:textId="77777777">
        <w:trPr>
          <w:jc w:val="right"/>
        </w:trPr>
        <w:tc>
          <w:tcPr>
            <w:tcW w:w="3048" w:type="dxa"/>
            <w:shd w:val="clear" w:color="auto" w:fill="auto"/>
            <w:tcMar/>
          </w:tcPr>
          <w:p w:rsidRPr="00DB6A91" w:rsidR="005E63F8" w:rsidP="005E63F8" w:rsidRDefault="005E63F8" w14:paraId="31C4B2EB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</w:pPr>
            <w:r w:rsidRPr="5A0D0A1B" w:rsidR="15F3F34A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>Roles and Responsibilities:</w:t>
            </w:r>
          </w:p>
          <w:p w:rsidRPr="00DB6A91" w:rsidR="00E80A0C" w:rsidP="001D5C5C" w:rsidRDefault="00E80A0C" w14:paraId="577BB291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Who is involved in overseeing the support of children who have been identified with special needs?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1D5C5C" w:rsidRDefault="00E80A0C" w14:paraId="5D062F40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The Class Teacher</w:t>
            </w:r>
          </w:p>
          <w:p w:rsidRPr="00DB6A91" w:rsidR="00E80A0C" w:rsidP="001D5C5C" w:rsidRDefault="00E80A0C" w14:paraId="25FB8EF2" wp14:textId="551B1418">
            <w:pPr>
              <w:pStyle w:val="ListParagraph"/>
              <w:numPr>
                <w:ilvl w:val="0"/>
                <w:numId w:val="22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Is </w:t>
            </w:r>
            <w:r w:rsidRPr="5A0D0A1B" w:rsidR="00F74C1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implementing the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SEND</w:t>
            </w:r>
            <w:r w:rsidRPr="5A0D0A1B" w:rsidR="00F74C1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Policy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E80A0C" w:rsidP="001D5C5C" w:rsidRDefault="00E80A0C" w14:paraId="137CC904" wp14:textId="77777777">
            <w:pPr>
              <w:pStyle w:val="ListParagraph"/>
              <w:numPr>
                <w:ilvl w:val="0"/>
                <w:numId w:val="22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Seeks specialist advice from the Special Educational Needs Co-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ordinator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and/or the Inclusion Manager.</w:t>
            </w:r>
          </w:p>
          <w:p w:rsidRPr="00DB6A91" w:rsidR="00E80A0C" w:rsidP="001D5C5C" w:rsidRDefault="00E80A0C" w14:paraId="66EAB6DD" wp14:textId="77777777">
            <w:pPr>
              <w:pStyle w:val="ListParagraph"/>
              <w:numPr>
                <w:ilvl w:val="0"/>
                <w:numId w:val="22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Puts into action any support that is needed for individual children after discussion with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families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(and child if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appropriate)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the Special Educational Needs Co-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ordinator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and/or the Inclusion Manager.</w:t>
            </w:r>
          </w:p>
          <w:p w:rsidRPr="00DB6A91" w:rsidR="00E80A0C" w:rsidP="001D5C5C" w:rsidRDefault="00E80A0C" w14:paraId="40FB3A7F" wp14:textId="77777777">
            <w:pPr>
              <w:pStyle w:val="ListParagraph"/>
              <w:numPr>
                <w:ilvl w:val="0"/>
                <w:numId w:val="22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Keeps detailed and up to date records on the child and their progress.</w:t>
            </w:r>
          </w:p>
          <w:p w:rsidRPr="00DB6A91" w:rsidR="00DD62E6" w:rsidP="001D5C5C" w:rsidRDefault="00DD62E6" w14:paraId="1AE3C8D0" wp14:textId="77777777">
            <w:pPr>
              <w:pStyle w:val="ListParagraph"/>
              <w:numPr>
                <w:ilvl w:val="0"/>
                <w:numId w:val="22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trike w:val="1"/>
                <w:sz w:val="28"/>
                <w:szCs w:val="28"/>
              </w:rPr>
            </w:pP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Uses assessment and monitoring techniques that ref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lect the individual need.</w:t>
            </w:r>
          </w:p>
          <w:p w:rsidRPr="00DB6A91" w:rsidR="00DD62E6" w:rsidP="001D5C5C" w:rsidRDefault="00E80A0C" w14:paraId="2EFFD166" wp14:textId="77777777">
            <w:pPr>
              <w:pStyle w:val="ListParagraph"/>
              <w:numPr>
                <w:ilvl w:val="0"/>
                <w:numId w:val="22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Informs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families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about their child’s needs and gives advice on how to support learning at home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through discussing the child’s Individual Hold Plan (IH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P).</w:t>
            </w:r>
          </w:p>
          <w:p w:rsidRPr="00DB6A91" w:rsidR="00DD62E6" w:rsidP="001D5C5C" w:rsidRDefault="00DD62E6" w14:paraId="7F9AB63F" wp14:textId="77777777">
            <w:pPr>
              <w:pStyle w:val="ListParagraph"/>
              <w:numPr>
                <w:ilvl w:val="0"/>
                <w:numId w:val="22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Allows opportunities for all children to take part in educational visits.</w:t>
            </w:r>
          </w:p>
          <w:p w:rsidRPr="00DB6A91" w:rsidR="00E80A0C" w:rsidP="001D5C5C" w:rsidRDefault="00DD62E6" w14:paraId="5532947A" wp14:textId="3A8CA314">
            <w:pPr>
              <w:pStyle w:val="ListParagraph"/>
              <w:numPr>
                <w:ilvl w:val="0"/>
                <w:numId w:val="22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Takes into account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the pace of learning and provides 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differ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entiated resources when needed.</w:t>
            </w:r>
          </w:p>
          <w:p w:rsidRPr="00DB6A91" w:rsidR="00FC7043" w:rsidP="001D5C5C" w:rsidRDefault="00FC7043" w14:paraId="34CE0A41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</w:p>
          <w:p w:rsidRPr="00DB6A91" w:rsidR="00E80A0C" w:rsidP="001D5C5C" w:rsidRDefault="00E80A0C" w14:paraId="1A955392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The Special Educational Ne</w:t>
            </w:r>
            <w:r w:rsidRPr="5A0D0A1B" w:rsidR="00475EBF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eds Co-</w:t>
            </w:r>
            <w:r w:rsidRPr="5A0D0A1B" w:rsidR="00475EBF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ordinator</w:t>
            </w:r>
            <w:r w:rsidRPr="5A0D0A1B" w:rsidR="00475EBF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 and the Inclusion Manager </w:t>
            </w:r>
          </w:p>
          <w:p w:rsidRPr="00DB6A91" w:rsidR="00DD62E6" w:rsidP="00DD62E6" w:rsidRDefault="00E80A0C" w14:paraId="00FD9E14" wp14:textId="59703EC4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Work closely with class teachers and teaching assistants to discuss teaching strategies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,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identifying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needs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implementing the 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HoLD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levels when 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E80A0C" w:rsidP="001D5C5C" w:rsidRDefault="00E80A0C" w14:paraId="24892AC5" wp14:textId="62630E7C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Co-ordinate provision for pupils with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SEND </w:t>
            </w:r>
          </w:p>
          <w:p w:rsidRPr="00DB6A91" w:rsidR="00E80A0C" w:rsidP="001D5C5C" w:rsidRDefault="00E80A0C" w14:paraId="61550E4F" wp14:textId="484191C8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Make sure that the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day to day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operation of the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SEND policy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is followed.</w:t>
            </w:r>
          </w:p>
          <w:p w:rsidRPr="00DB6A91" w:rsidR="00E80A0C" w:rsidP="001D5C5C" w:rsidRDefault="00E80A0C" w14:paraId="183566A7" wp14:textId="3740260E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Provide relevant opportunities for staff professional development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as 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</w:t>
            </w:r>
            <w:r w:rsidRPr="5A0D0A1B" w:rsidR="00DD62E6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E80A0C" w:rsidP="001D5C5C" w:rsidRDefault="00E80A0C" w14:paraId="6F7A20B5" wp14:textId="77777777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Organise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annual and termly reviews.</w:t>
            </w:r>
          </w:p>
          <w:p w:rsidRPr="00DB6A91" w:rsidR="00E80A0C" w:rsidP="001D5C5C" w:rsidRDefault="00E80A0C" w14:paraId="6F9FDBB6" wp14:textId="77777777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Meet regularly with the </w:t>
            </w: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Headteacher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to discuss individual children and resources.</w:t>
            </w:r>
          </w:p>
          <w:p w:rsidRPr="00DB6A91" w:rsidR="00E80A0C" w:rsidP="001D5C5C" w:rsidRDefault="00E80A0C" w14:paraId="038D7A4B" wp14:textId="53D4A7C3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Give advice on the level of support and on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 resources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strategies to support children with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SEND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E80A0C" w:rsidP="001D5C5C" w:rsidRDefault="00E80A0C" w14:paraId="3B1FBD19" wp14:textId="3DCD7607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Advise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teaching and support staff on the teaching and assessment of children with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SEND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E80A0C" w:rsidP="001D5C5C" w:rsidRDefault="00E80A0C" w14:paraId="0CAE2E7A" wp14:textId="77777777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Act as a link with external agencies and other support agencies.</w:t>
            </w:r>
          </w:p>
          <w:p w:rsidRPr="00DB6A91" w:rsidR="00E80A0C" w:rsidP="001D5C5C" w:rsidRDefault="00E80A0C" w14:paraId="772E5D0A" wp14:textId="77777777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Attend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inset and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 training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E80A0C" w:rsidP="001D5C5C" w:rsidRDefault="00E80A0C" w14:paraId="0452A9DF" wp14:textId="77777777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Meet with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families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children to discuss needs and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monitor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progress.</w:t>
            </w:r>
          </w:p>
          <w:p w:rsidRPr="00DB6A91" w:rsidR="00E80A0C" w:rsidP="001D5C5C" w:rsidRDefault="00E80A0C" w14:paraId="59FEB168" wp14:textId="77777777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Maintain the school’s </w:t>
            </w:r>
            <w:r w:rsidRPr="5A0D0A1B" w:rsidR="327427C7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Support Profile.</w:t>
            </w:r>
          </w:p>
          <w:p w:rsidRPr="00DB6A91" w:rsidR="00E80A0C" w:rsidP="001D5C5C" w:rsidRDefault="00E80A0C" w14:paraId="4E942D5A" wp14:textId="77777777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Maintain resources and a range of teaching materials to enable provision to be made.</w:t>
            </w:r>
          </w:p>
          <w:p w:rsidRPr="00DB6A91" w:rsidR="00E80A0C" w:rsidP="001D5C5C" w:rsidRDefault="00E80A0C" w14:paraId="7B461D9E" wp14:textId="77777777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Teach individuals and small groups using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, multi-sensory methods.</w:t>
            </w:r>
          </w:p>
          <w:p w:rsidRPr="00DB6A91" w:rsidR="00E80A0C" w:rsidP="001D5C5C" w:rsidRDefault="00E80A0C" w14:paraId="464501D4" wp14:textId="33232CFC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Manage transition of all children with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SEND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into </w:t>
            </w:r>
            <w:r w:rsidRPr="5A0D0A1B" w:rsidR="00475EB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receiving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settings.</w:t>
            </w:r>
          </w:p>
          <w:p w:rsidRPr="00DB6A91" w:rsidR="00E80A0C" w:rsidP="001D5C5C" w:rsidRDefault="00E80A0C" w14:paraId="6D3E86A9" wp14:textId="61AC31EE">
            <w:pPr>
              <w:pStyle w:val="ListParagraph"/>
              <w:numPr>
                <w:ilvl w:val="0"/>
                <w:numId w:val="23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Evaluate the effectiveness of provision for pupils with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SEND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E80A0C" w:rsidP="5A0D0A1B" w:rsidRDefault="00E80A0C" w14:paraId="62EBF3C5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</w:p>
          <w:p w:rsidRPr="00DB6A91" w:rsidR="00E80A0C" w:rsidP="001D5C5C" w:rsidRDefault="00E80A0C" w14:paraId="02B4E2A9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The </w:t>
            </w:r>
            <w:r w:rsidRPr="5A0D0A1B" w:rsidR="00475EBF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Headteacher</w:t>
            </w:r>
          </w:p>
          <w:p w:rsidRPr="00DB6A91" w:rsidR="00E80A0C" w:rsidP="001D5C5C" w:rsidRDefault="00E80A0C" w14:paraId="29C97242" wp14:textId="77777777">
            <w:pPr>
              <w:pStyle w:val="ListParagraph"/>
              <w:numPr>
                <w:ilvl w:val="0"/>
                <w:numId w:val="24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Ensures that the school’s </w:t>
            </w:r>
            <w:r w:rsidRPr="5A0D0A1B" w:rsidR="00F74C1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Policy is rigorously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implemented.</w:t>
            </w:r>
          </w:p>
          <w:p w:rsidRPr="00DB6A91" w:rsidR="00E80A0C" w:rsidP="001D5C5C" w:rsidRDefault="00E80A0C" w14:paraId="0D0CD27D" wp14:textId="6E622836">
            <w:pPr>
              <w:pStyle w:val="ListParagraph"/>
              <w:numPr>
                <w:ilvl w:val="0"/>
                <w:numId w:val="24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Ensures that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an appropriate proportion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of school resources and funds are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allocated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to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SEND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provision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E80A0C" w:rsidP="001D5C5C" w:rsidRDefault="00E80A0C" w14:paraId="0468D7F7" wp14:textId="5B0F24AB">
            <w:pPr>
              <w:pStyle w:val="ListParagraph"/>
              <w:numPr>
                <w:ilvl w:val="0"/>
                <w:numId w:val="24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Has strategic oversight of the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SEND policy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="00E80A0C" w:rsidP="00FC7043" w:rsidRDefault="00E80A0C" w14:paraId="134BEC08" wp14:textId="09F28CD1">
            <w:pPr>
              <w:pStyle w:val="ListParagraph"/>
              <w:numPr>
                <w:ilvl w:val="0"/>
                <w:numId w:val="25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Ensures that the school has procedures to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identify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, assess,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support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review the progress of children with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SEND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FF3FF9" w:rsidP="5A0D0A1B" w:rsidRDefault="00FF3FF9" w14:paraId="6D98A12B" wp14:textId="77777777">
            <w:pPr>
              <w:pStyle w:val="ListParagraph"/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</w:tc>
      </w:tr>
      <w:tr xmlns:wp14="http://schemas.microsoft.com/office/word/2010/wordml" w:rsidRPr="00DB6A91" w:rsidR="006D0E89" w:rsidTr="5A0D0A1B" w14:paraId="56700677" wp14:textId="77777777">
        <w:trPr>
          <w:jc w:val="right"/>
        </w:trPr>
        <w:tc>
          <w:tcPr>
            <w:tcW w:w="3048" w:type="dxa"/>
            <w:shd w:val="clear" w:color="auto" w:fill="auto"/>
            <w:tcMar/>
          </w:tcPr>
          <w:p w:rsidRPr="00DB6A91" w:rsidR="00F42BCF" w:rsidP="00F42BCF" w:rsidRDefault="00F42BCF" w14:paraId="6EEEF7A0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</w:pPr>
            <w:r w:rsidRPr="5A0D0A1B" w:rsidR="7BD8EC26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 xml:space="preserve">Consulting and involving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>families</w:t>
            </w:r>
            <w:r w:rsidRPr="5A0D0A1B" w:rsidR="7BD8EC26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 xml:space="preserve"> and pupils</w:t>
            </w:r>
          </w:p>
          <w:p w:rsidRPr="00DB6A91" w:rsidR="00E80A0C" w:rsidP="00F42BCF" w:rsidRDefault="00E80A0C" w14:paraId="7FB3BBFC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How will the support given to my child be explained to me?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1D5C5C" w:rsidRDefault="00E80A0C" w14:paraId="5A9A6F4F" wp14:textId="5AD3C68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The class teacher and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Mrs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Howard</w:t>
            </w:r>
            <w:r w:rsidRPr="5A0D0A1B" w:rsidR="00DF4A3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or</w:t>
            </w:r>
            <w:r w:rsidRPr="5A0D0A1B" w:rsidR="00FF3FF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Mr Oakley</w:t>
            </w:r>
            <w:r w:rsidRPr="5A0D0A1B" w:rsidR="00DF4A3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will be able to discuss support and progress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on at least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termly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basis.</w:t>
            </w:r>
          </w:p>
          <w:p w:rsidRPr="00DB6A91" w:rsidR="00DF4A39" w:rsidP="001D5C5C" w:rsidRDefault="00DF4A39" w14:paraId="4D2B46CF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00DF4A3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The support given will be explained </w:t>
            </w:r>
            <w:r w:rsidRPr="5A0D0A1B" w:rsidR="00DF4A3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during scheduled meetings as part of the Individual </w:t>
            </w:r>
            <w:r w:rsidRPr="5A0D0A1B" w:rsidR="00DF4A3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HoLD</w:t>
            </w:r>
            <w:r w:rsidRPr="5A0D0A1B" w:rsidR="00DF4A3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Plan process.</w:t>
            </w:r>
          </w:p>
          <w:p w:rsidRPr="00DB6A91" w:rsidR="00DF4A39" w:rsidP="001D5C5C" w:rsidRDefault="00D83EBA" w14:paraId="5736F9CE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2607C38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Support can also be discussed at </w:t>
            </w:r>
            <w:r w:rsidRPr="5A0D0A1B" w:rsidR="2607C38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‘ad hoc</w:t>
            </w:r>
            <w:r w:rsidRPr="5A0D0A1B" w:rsidR="2607C38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’,</w:t>
            </w:r>
            <w:r w:rsidRPr="5A0D0A1B" w:rsidR="2607C38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pre-scheduled meetings set up with the class teacher.</w:t>
            </w:r>
          </w:p>
        </w:tc>
      </w:tr>
      <w:tr xmlns:wp14="http://schemas.microsoft.com/office/word/2010/wordml" w:rsidRPr="00DB6A91" w:rsidR="006D0E89" w:rsidTr="5A0D0A1B" w14:paraId="4E6833A7" wp14:textId="77777777">
        <w:trPr>
          <w:jc w:val="right"/>
        </w:trPr>
        <w:tc>
          <w:tcPr>
            <w:tcW w:w="3048" w:type="dxa"/>
            <w:shd w:val="clear" w:color="auto" w:fill="auto"/>
            <w:tcMar/>
          </w:tcPr>
          <w:p w:rsidRPr="00DB6A91" w:rsidR="00F42BCF" w:rsidP="00D672EA" w:rsidRDefault="00F42BCF" w14:paraId="7282C643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</w:pPr>
            <w:r w:rsidRPr="5A0D0A1B" w:rsidR="7BD8EC26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>Assessing and reviewing pupil’s progress towards outcomes</w:t>
            </w:r>
          </w:p>
          <w:p w:rsidRPr="00DB6A91" w:rsidR="00E80A0C" w:rsidP="00D672EA" w:rsidRDefault="00E80A0C" w14:paraId="1B56C2FD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What are the school’s approaches to making the curriculum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appropriate for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 my child?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1D5C5C" w:rsidRDefault="00E80A0C" w14:paraId="21A230B6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Some children find it harder to learn than other children of the same age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Sometimes, it may be possible to help children by making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small changes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to teaching and support.</w:t>
            </w:r>
          </w:p>
          <w:p w:rsidRPr="00DB6A91" w:rsidR="00E80A0C" w:rsidP="001D5C5C" w:rsidRDefault="00E80A0C" w14:paraId="2FD86159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Where suitable and where compatible with the efficient education of others,</w:t>
            </w: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o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ur school supports children who learn differently through:</w:t>
            </w:r>
          </w:p>
          <w:p w:rsidRPr="00DB6A91" w:rsidR="00E80A0C" w:rsidP="001D5C5C" w:rsidRDefault="00E80A0C" w14:paraId="56A976B0" wp14:textId="28B854B1">
            <w:pPr>
              <w:pStyle w:val="ListParagraph"/>
              <w:numPr>
                <w:ilvl w:val="0"/>
                <w:numId w:val="26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  <w:t>Curriculum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  <w:t>adaptation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quality, first teaching.</w:t>
            </w:r>
          </w:p>
          <w:p w:rsidRPr="00DB6A91" w:rsidR="00E80A0C" w:rsidP="001D5C5C" w:rsidRDefault="00E80A0C" w14:paraId="53ABB1D5" wp14:textId="2D31508D">
            <w:pPr>
              <w:pStyle w:val="ListParagraph"/>
              <w:numPr>
                <w:ilvl w:val="0"/>
                <w:numId w:val="26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Specific support for </w:t>
            </w:r>
            <w:r w:rsidRPr="5A0D0A1B" w:rsidR="2607C38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who</w:t>
            </w:r>
            <w:r w:rsidRPr="5A0D0A1B" w:rsidR="2607C38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le school </w:t>
            </w:r>
            <w:r w:rsidRPr="5A0D0A1B" w:rsidR="2607C38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behaviour via the Zones of Regulation approach</w:t>
            </w:r>
          </w:p>
          <w:p w:rsidRPr="00DB6A91" w:rsidR="00E80A0C" w:rsidP="001D5C5C" w:rsidRDefault="00E80A0C" w14:paraId="3C459708" wp14:textId="77777777">
            <w:pPr>
              <w:pStyle w:val="ListParagraph"/>
              <w:numPr>
                <w:ilvl w:val="0"/>
                <w:numId w:val="26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Bespoke, individual support through specif</w:t>
            </w: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ic </w:t>
            </w: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programmes</w:t>
            </w: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, interventions or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approaches</w:t>
            </w:r>
            <w:r w:rsidRPr="5A0D0A1B" w:rsidR="2607C38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as part of the graduated response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E80A0C" w:rsidP="001D5C5C" w:rsidRDefault="00E80A0C" w14:paraId="570581D4" wp14:textId="77777777">
            <w:pPr>
              <w:pStyle w:val="ListParagraph"/>
              <w:numPr>
                <w:ilvl w:val="0"/>
                <w:numId w:val="26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Support for health</w:t>
            </w:r>
            <w:r w:rsidRPr="5A0D0A1B" w:rsidR="2607C38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well-being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needs.</w:t>
            </w:r>
          </w:p>
          <w:p w:rsidRPr="00DB6A91" w:rsidR="00E80A0C" w:rsidP="001D5C5C" w:rsidRDefault="00E80A0C" w14:paraId="7539F78C" wp14:textId="77777777">
            <w:pPr>
              <w:pStyle w:val="ListParagraph"/>
              <w:numPr>
                <w:ilvl w:val="0"/>
                <w:numId w:val="26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Small group work.</w:t>
            </w:r>
          </w:p>
          <w:p w:rsidRPr="00DB6A91" w:rsidR="00E80A0C" w:rsidP="001D5C5C" w:rsidRDefault="00E80A0C" w14:paraId="29CFBF6F" wp14:textId="77777777">
            <w:pPr>
              <w:pStyle w:val="ListParagraph"/>
              <w:numPr>
                <w:ilvl w:val="0"/>
                <w:numId w:val="26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Specialist teaching groups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</w:p>
        </w:tc>
      </w:tr>
      <w:tr xmlns:wp14="http://schemas.microsoft.com/office/word/2010/wordml" w:rsidRPr="00DB6A91" w:rsidR="006D0E89" w:rsidTr="5A0D0A1B" w14:paraId="7903EDA4" wp14:textId="77777777">
        <w:trPr>
          <w:jc w:val="right"/>
        </w:trPr>
        <w:tc>
          <w:tcPr>
            <w:tcW w:w="3048" w:type="dxa"/>
            <w:shd w:val="clear" w:color="auto" w:fill="auto"/>
            <w:tcMar/>
          </w:tcPr>
          <w:p w:rsidRPr="00DB6A91" w:rsidR="00E80A0C" w:rsidP="00F42BCF" w:rsidRDefault="00E80A0C" w14:paraId="78E5F23B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How does the school know how well my child is doing?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1D5C5C" w:rsidRDefault="00E80A0C" w14:paraId="432F964B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At </w:t>
            </w: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Botwell House Catholic Primary School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, we measure all children’s progress in learning against the national expectations</w:t>
            </w: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(including pre-key stage levels)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age related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expectations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For those children who learn differently, we also measure progress through outcomes of highly detailed, individual targets that reflect the small steps of progress that are made.</w:t>
            </w:r>
          </w:p>
          <w:p w:rsidRPr="00DB6A91" w:rsidR="00E80A0C" w:rsidP="5A0D0A1B" w:rsidRDefault="00E80A0C" w14:paraId="55C0BCCE" wp14:textId="73388498">
            <w:pPr>
              <w:pStyle w:val="Normal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The class teacher will continually assess and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monitor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your child’s progress and note where they are improving and where further support is needed.</w:t>
            </w:r>
          </w:p>
          <w:p w:rsidRPr="00DB6A91" w:rsidR="00F42BCF" w:rsidP="001D5C5C" w:rsidRDefault="00F42BCF" w14:paraId="746D1765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  <w:u w:val="single"/>
              </w:rPr>
            </w:pPr>
            <w:r w:rsidRPr="5A0D0A1B" w:rsidR="7BD8EC26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u w:val="single"/>
              </w:rPr>
              <w:t>The Graduated Response</w:t>
            </w:r>
          </w:p>
          <w:p w:rsidRPr="00DB6A91" w:rsidR="009A43EE" w:rsidP="001D5C5C" w:rsidRDefault="009A43EE" w14:paraId="2E31B063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26FFD16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As recommended in the SEND Code of Practice, we adopt the graduated response</w:t>
            </w:r>
            <w:r w:rsidRPr="5A0D0A1B" w:rsidR="26FFD16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</w:p>
          <w:p w:rsidRPr="00DB6A91" w:rsidR="009A43EE" w:rsidP="001D5C5C" w:rsidRDefault="009A43EE" w14:paraId="48CA93F9" wp14:textId="00FF333B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26FFD16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The assessment cycle is a </w:t>
            </w:r>
            <w:r w:rsidRPr="5A0D0A1B" w:rsidR="26FFD16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process that allows monitoring and evaluation of intervention and progress</w:t>
            </w:r>
            <w:r w:rsidRPr="5A0D0A1B" w:rsidR="26FFD16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 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This process is called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‘Assess, Plan, Do, Review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’</w:t>
            </w:r>
          </w:p>
          <w:p w:rsidR="009A43EE" w:rsidP="001D5C5C" w:rsidRDefault="009A43EE" w14:paraId="2DC9617F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26FFD16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In response to this, Botwell House Catholic Primary School has created a bespoke model that reflects best practice within the school.</w:t>
            </w:r>
          </w:p>
          <w:p w:rsidR="00FF3FF9" w:rsidP="001D5C5C" w:rsidRDefault="00FF3FF9" w14:paraId="5997CC1D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Pr="00DB6A91" w:rsidR="00FF3FF9" w:rsidP="001D5C5C" w:rsidRDefault="00FF3FF9" w14:paraId="110FFD37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Pr="00DB6A91" w:rsidR="009930DD" w:rsidP="001D5C5C" w:rsidRDefault="009930DD" w14:paraId="6B699379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Pr="00DB6A91" w:rsidR="00D672EA" w:rsidDel="00AB1A87" w:rsidP="5A0D0A1B" w:rsidRDefault="00BC2566" wp14:textId="77777777" w14:paraId="3FE9F23F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val="en-GB"/>
                <w:rPrChange w:author="Francine Howard" w:date="2023-03-15T14:48:00Z" w:id="531">
                  <w:rPr>
                    <w:ins w:author="Francine Howard" w:date="2023-03-15T14:04:00Z" w:id="532"/>
                    <w:rFonts w:ascii="Comic Sans MS" w:hAnsi="Comic Sans MS"/>
                    <w:sz w:val="32"/>
                    <w:szCs w:val="32"/>
                    <w:lang w:val="en-GB"/>
                  </w:rPr>
                </w:rPrChange>
              </w:rPr>
            </w:pPr>
            <w:r w:rsidRPr="00DB6A91">
              <w:rPr>
                <w:rFonts w:ascii="Malgun Gothic Semilight" w:hAnsi="Malgun Gothic Semilight" w:eastAsia="Malgun Gothic Semilight" w:cs="Malgun Gothic Semilight"/>
                <w:noProof/>
                <w:sz w:val="28"/>
                <w:szCs w:val="28"/>
                <w:rPrChange w:author="Francine Howard" w:date="2023-03-15T14:48:00Z" w:id="529">
                  <w:rPr>
                    <w:rFonts w:ascii="Malgun Gothic Semilight" w:hAnsi="Malgun Gothic Semilight" w:eastAsia="Malgun Gothic Semilight" w:cs="Malgun Gothic Semilight"/>
                    <w:noProof/>
                    <w:sz w:val="28"/>
                    <w:szCs w:val="28"/>
                  </w:rPr>
                </w:rPrChange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3120" behindDoc="0" locked="0" layoutInCell="1" allowOverlap="1" wp14:anchorId="3D6DB7C3" wp14:editId="7777777">
                      <wp:simplePos x="0" y="0"/>
                      <wp:positionH relativeFrom="column">
                        <wp:posOffset>2851150</wp:posOffset>
                      </wp:positionH>
                      <wp:positionV relativeFrom="paragraph">
                        <wp:posOffset>154305</wp:posOffset>
                      </wp:positionV>
                      <wp:extent cx="1162050" cy="444500"/>
                      <wp:effectExtent l="0" t="0" r="0" b="0"/>
                      <wp:wrapNone/>
                      <wp:docPr id="10" name="Text Box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162050" cy="4445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xmlns:wp14="http://schemas.microsoft.com/office/word/2010/wordml" w:rsidR="00C71F06" w:rsidP="00710A13" w:rsidRDefault="00C71F06" w14:paraId="6DD1B9F7" wp14:textId="77777777">
                                  <w:pPr>
                                    <w:jc w:val="center"/>
                                  </w:pPr>
                                  <w:r>
                                    <w:t>Graduated Approach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2B0F5E69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2" style="position:absolute;margin-left:224.5pt;margin-top:12.15pt;width:91.5pt;height:35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fillcolor="window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">
                      <v:path arrowok="t"/>
                      <v:textbox>
                        <w:txbxContent>
                          <w:p w:rsidR="00C71F06" w:rsidP="00710A13" w:rsidRDefault="00C71F06" w14:paraId="0B72B583" wp14:textId="77777777">
                            <w:pPr>
                              <w:jc w:val="center"/>
                            </w:pPr>
                            <w:r>
                              <w:t>Graduated Approach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Pr="00DB6A91" w:rsidR="00C8644A" w:rsidDel="00AB1A87" w:rsidP="001D5C5C" w:rsidRDefault="00BC2566" wp14:textId="77777777" w14:paraId="6BB9E253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val="en-GB"/>
              </w:rPr>
            </w:pPr>
            <w:r w:rsidRPr="00DB6A91">
              <w:rPr>
                <w:rFonts w:ascii="Malgun Gothic Semilight" w:hAnsi="Malgun Gothic Semilight" w:eastAsia="Malgun Gothic Semilight" w:cs="Malgun Gothic Semilight"/>
                <w:noProof/>
                <w:sz w:val="28"/>
                <w:szCs w:val="28"/>
                <w:rPrChange w:author="Francine Howard" w:date="2023-03-15T14:48:00Z" w:id="536">
                  <w:rPr>
                    <w:rFonts w:ascii="Malgun Gothic Semilight" w:hAnsi="Malgun Gothic Semilight" w:eastAsia="Malgun Gothic Semilight" w:cs="Malgun Gothic Semilight"/>
                    <w:noProof/>
                    <w:sz w:val="28"/>
                    <w:szCs w:val="28"/>
                  </w:rPr>
                </w:rPrChange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4144" behindDoc="0" locked="0" layoutInCell="1" allowOverlap="1" wp14:anchorId="00F26038" wp14:editId="7777777">
                      <wp:simplePos x="0" y="0"/>
                      <wp:positionH relativeFrom="column">
                        <wp:posOffset>1924050</wp:posOffset>
                      </wp:positionH>
                      <wp:positionV relativeFrom="paragraph">
                        <wp:posOffset>3479165</wp:posOffset>
                      </wp:positionV>
                      <wp:extent cx="3194050" cy="234950"/>
                      <wp:effectExtent l="0" t="0" r="6350" b="0"/>
                      <wp:wrapNone/>
                      <wp:docPr id="12" name="Text Box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3194050" cy="2349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xmlns:wp14="http://schemas.microsoft.com/office/word/2010/wordml" w:rsidRPr="003E76EA" w:rsidR="00C71F06" w:rsidP="00710A13" w:rsidRDefault="00C71F06" w14:paraId="0418D375" wp14:textId="77777777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3E76EA">
                                    <w:rPr>
                                      <w:sz w:val="18"/>
                                      <w:szCs w:val="18"/>
                                    </w:rPr>
                                    <w:t>Quality First Teaching/Small groups (differentiation)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7261B382">
                    <v:shape id="_x0000_s1027" style="position:absolute;left:0;text-align:left;margin-left:151.5pt;margin-top:273.95pt;width:251.5pt;height:18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fillcolor="window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">
                      <v:path arrowok="t"/>
                      <v:textbox>
                        <w:txbxContent>
                          <w:p w:rsidRPr="003E76EA" w:rsidR="00C71F06" w:rsidP="00710A13" w:rsidRDefault="00C71F06" w14:paraId="7841EE0B" wp14:textId="77777777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3E76EA">
                              <w:rPr>
                                <w:sz w:val="18"/>
                                <w:szCs w:val="18"/>
                              </w:rPr>
                              <w:t>Quality First Teaching/Small groups (differentiation)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B6A91">
              <w:rPr>
                <w:rFonts w:ascii="Malgun Gothic Semilight" w:hAnsi="Malgun Gothic Semilight" w:eastAsia="Malgun Gothic Semilight" w:cs="Malgun Gothic Semilight"/>
                <w:noProof/>
                <w:sz w:val="28"/>
                <w:szCs w:val="28"/>
                <w:rPrChange w:author="Francine Howard" w:date="2023-03-15T14:48:00Z" w:id="537">
                  <w:rPr>
                    <w:rFonts w:ascii="Malgun Gothic Semilight" w:hAnsi="Malgun Gothic Semilight" w:eastAsia="Malgun Gothic Semilight" w:cs="Malgun Gothic Semilight"/>
                    <w:noProof/>
                    <w:sz w:val="28"/>
                    <w:szCs w:val="28"/>
                  </w:rPr>
                </w:rPrChange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5168" behindDoc="0" locked="0" layoutInCell="1" allowOverlap="1" wp14:anchorId="38A558D8" wp14:editId="7777777">
                      <wp:simplePos x="0" y="0"/>
                      <wp:positionH relativeFrom="margin">
                        <wp:posOffset>2178050</wp:posOffset>
                      </wp:positionH>
                      <wp:positionV relativeFrom="paragraph">
                        <wp:posOffset>2353310</wp:posOffset>
                      </wp:positionV>
                      <wp:extent cx="2698750" cy="304800"/>
                      <wp:effectExtent l="0" t="0" r="6350" b="0"/>
                      <wp:wrapNone/>
                      <wp:docPr id="21" name="Text Box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2698750" cy="3048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xmlns:wp14="http://schemas.microsoft.com/office/word/2010/wordml" w:rsidRPr="003E76EA" w:rsidR="00C71F06" w:rsidP="00710A13" w:rsidRDefault="00C71F06" w14:paraId="4D5798B0" wp14:textId="77777777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3E76EA">
                                    <w:rPr>
                                      <w:sz w:val="18"/>
                                      <w:szCs w:val="18"/>
                                    </w:rPr>
                                    <w:t xml:space="preserve">Small group 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(up to </w:t>
                                  </w:r>
                                  <w:r w:rsidRPr="003E76EA">
                                    <w:rPr>
                                      <w:sz w:val="18"/>
                                      <w:szCs w:val="18"/>
                                    </w:rPr>
                                    <w:t>pupils) Targeted Interventions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3C48F6E6">
                    <v:shape id="Text Box 11" style="position:absolute;left:0;text-align:left;margin-left:171.5pt;margin-top:185.3pt;width:212.5pt;height:24pt;z-index: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top" o:spid="_x0000_s1028" fillcolor="window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">
                      <v:path arrowok="t"/>
                      <v:textbox>
                        <w:txbxContent>
                          <w:p w:rsidRPr="003E76EA" w:rsidR="00C71F06" w:rsidP="00710A13" w:rsidRDefault="00C71F06" w14:paraId="6B5CE614" wp14:textId="77777777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3E76EA">
                              <w:rPr>
                                <w:sz w:val="18"/>
                                <w:szCs w:val="18"/>
                              </w:rPr>
                              <w:t xml:space="preserve">Small group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(up to </w:t>
                            </w:r>
                            <w:r w:rsidRPr="003E76EA">
                              <w:rPr>
                                <w:sz w:val="18"/>
                                <w:szCs w:val="18"/>
                              </w:rPr>
                              <w:t>pupils) Targeted Interventions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Pr="00DB6A91">
              <w:rPr>
                <w:rFonts w:ascii="Malgun Gothic Semilight" w:hAnsi="Malgun Gothic Semilight" w:eastAsia="Malgun Gothic Semilight" w:cs="Malgun Gothic Semilight"/>
                <w:noProof/>
                <w:sz w:val="28"/>
                <w:szCs w:val="28"/>
                <w:rPrChange w:author="Francine Howard" w:date="2023-03-15T14:48:00Z" w:id="538">
                  <w:rPr>
                    <w:rFonts w:ascii="Malgun Gothic Semilight" w:hAnsi="Malgun Gothic Semilight" w:eastAsia="Malgun Gothic Semilight" w:cs="Malgun Gothic Semilight"/>
                    <w:noProof/>
                    <w:sz w:val="28"/>
                    <w:szCs w:val="28"/>
                  </w:rPr>
                </w:rPrChange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6192" behindDoc="0" locked="0" layoutInCell="1" allowOverlap="1" wp14:anchorId="4B160276" wp14:editId="7777777">
                      <wp:simplePos x="0" y="0"/>
                      <wp:positionH relativeFrom="column">
                        <wp:posOffset>2952750</wp:posOffset>
                      </wp:positionH>
                      <wp:positionV relativeFrom="paragraph">
                        <wp:posOffset>1235710</wp:posOffset>
                      </wp:positionV>
                      <wp:extent cx="1092200" cy="361950"/>
                      <wp:effectExtent l="0" t="0" r="0" b="0"/>
                      <wp:wrapNone/>
                      <wp:docPr id="22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092200" cy="3619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xmlns:wp14="http://schemas.microsoft.com/office/word/2010/wordml" w:rsidR="00C71F06" w:rsidP="00710A13" w:rsidRDefault="00C71F06" w14:paraId="5734D80A" wp14:textId="77777777">
                                  <w:pPr>
                                    <w:jc w:val="center"/>
                                  </w:pPr>
                                  <w:r w:rsidRPr="003E76EA">
                                    <w:rPr>
                                      <w:sz w:val="18"/>
                                      <w:szCs w:val="18"/>
                                    </w:rPr>
                                    <w:t>Highly Specialist</w:t>
                                  </w:r>
                                  <w:r>
                                    <w:t xml:space="preserve"> </w:t>
                                  </w:r>
                                  <w:r w:rsidRPr="003E76EA">
                                    <w:rPr>
                                      <w:sz w:val="18"/>
                                      <w:szCs w:val="18"/>
                                    </w:rPr>
                                    <w:t>Intervention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75540EC0">
                    <v:shape id="Text Box 10" style="position:absolute;left:0;text-align:left;margin-left:232.5pt;margin-top:97.3pt;width:86pt;height:28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9" fillcolor="window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">
                      <v:path arrowok="t"/>
                      <v:textbox>
                        <w:txbxContent>
                          <w:p w:rsidR="00C71F06" w:rsidP="00710A13" w:rsidRDefault="00C71F06" w14:paraId="53A5E829" wp14:textId="77777777">
                            <w:pPr>
                              <w:jc w:val="center"/>
                            </w:pPr>
                            <w:r w:rsidRPr="003E76EA">
                              <w:rPr>
                                <w:sz w:val="18"/>
                                <w:szCs w:val="18"/>
                              </w:rPr>
                              <w:t>Highly Specialist</w:t>
                            </w:r>
                            <w:r>
                              <w:t xml:space="preserve"> </w:t>
                            </w:r>
                            <w:r w:rsidRPr="003E76EA">
                              <w:rPr>
                                <w:sz w:val="18"/>
                                <w:szCs w:val="18"/>
                              </w:rPr>
                              <w:t>Intervention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B6A91">
              <w:rPr>
                <w:rFonts w:ascii="Malgun Gothic Semilight" w:hAnsi="Malgun Gothic Semilight" w:eastAsia="Malgun Gothic Semilight" w:cs="Malgun Gothic Semilight"/>
                <w:noProof/>
                <w:sz w:val="28"/>
                <w:szCs w:val="28"/>
                <w:rPrChange w:author="Francine Howard" w:date="2023-03-15T14:48:00Z" w:id="542">
                  <w:rPr>
                    <w:rFonts w:ascii="Malgun Gothic Semilight" w:hAnsi="Malgun Gothic Semilight" w:eastAsia="Malgun Gothic Semilight" w:cs="Malgun Gothic Semilight"/>
                    <w:noProof/>
                    <w:sz w:val="28"/>
                    <w:szCs w:val="28"/>
                  </w:rPr>
                </w:rPrChange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9264" behindDoc="0" locked="0" layoutInCell="1" allowOverlap="1" wp14:anchorId="51A72883" wp14:editId="7777777">
                      <wp:simplePos x="0" y="0"/>
                      <wp:positionH relativeFrom="column">
                        <wp:posOffset>754380</wp:posOffset>
                      </wp:positionH>
                      <wp:positionV relativeFrom="paragraph">
                        <wp:posOffset>-171450</wp:posOffset>
                      </wp:positionV>
                      <wp:extent cx="45720" cy="45720"/>
                      <wp:effectExtent l="0" t="0" r="0" b="0"/>
                      <wp:wrapNone/>
                      <wp:docPr id="43" name="Text Box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45720" cy="457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xmlns:wp14="http://schemas.microsoft.com/office/word/2010/wordml" w:rsidR="00C71F06" w:rsidP="00710A13" w:rsidRDefault="00C71F06" w14:paraId="1F72F646" wp14:textId="77777777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276C9B95">
                    <v:shape id="Text Box 9" style="position:absolute;margin-left:59.4pt;margin-top:-13.5pt;width:3.6pt;height:3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0" fillcolor="window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">
                      <v:path arrowok="t"/>
                      <v:textbox>
                        <w:txbxContent>
                          <w:p w:rsidR="00C71F06" w:rsidP="00710A13" w:rsidRDefault="00C71F06" w14:paraId="08CE6F91" wp14:textId="77777777"/>
                        </w:txbxContent>
                      </v:textbox>
                    </v:shape>
                  </w:pict>
                </mc:Fallback>
              </mc:AlternateContent>
            </w:r>
            <w:r w:rsidRPr="00DB6A91">
              <w:rPr>
                <w:rFonts w:ascii="Malgun Gothic Semilight" w:hAnsi="Malgun Gothic Semilight" w:eastAsia="Malgun Gothic Semilight" w:cs="Malgun Gothic Semilight"/>
                <w:noProof/>
                <w:sz w:val="28"/>
                <w:szCs w:val="28"/>
                <w:rPrChange w:author="Francine Howard" w:date="2023-03-15T14:48:00Z" w:id="547">
                  <w:rPr>
                    <w:rFonts w:ascii="Malgun Gothic Semilight" w:hAnsi="Malgun Gothic Semilight" w:eastAsia="Malgun Gothic Semilight" w:cs="Malgun Gothic Semilight"/>
                    <w:noProof/>
                    <w:sz w:val="28"/>
                    <w:szCs w:val="28"/>
                  </w:rPr>
                </w:rPrChange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61312" behindDoc="0" locked="0" layoutInCell="1" allowOverlap="1" wp14:anchorId="231DCDB9" wp14:editId="7777777">
                      <wp:simplePos x="0" y="0"/>
                      <wp:positionH relativeFrom="column">
                        <wp:posOffset>7994650</wp:posOffset>
                      </wp:positionH>
                      <wp:positionV relativeFrom="paragraph">
                        <wp:posOffset>260985</wp:posOffset>
                      </wp:positionV>
                      <wp:extent cx="1282700" cy="381000"/>
                      <wp:effectExtent l="0" t="0" r="0" b="0"/>
                      <wp:wrapNone/>
                      <wp:docPr id="66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1282700" cy="3810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xmlns:wp14="http://schemas.microsoft.com/office/word/2010/wordml" w:rsidRPr="00F735EE" w:rsidR="00C71F06" w:rsidP="00710A13" w:rsidRDefault="00C71F06" w14:paraId="46DB8F5A" wp14:textId="77777777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Identification on admission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66CBA78A">
                    <v:shape id="Text Box 8" style="position:absolute;margin-left:629.5pt;margin-top:20.55pt;width:101pt;height:30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spid="_x0000_s1031" fillcolor="window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">
                      <v:path arrowok="t"/>
                      <v:textbox>
                        <w:txbxContent>
                          <w:p w:rsidRPr="00F735EE" w:rsidR="00C71F06" w:rsidP="00710A13" w:rsidRDefault="00C71F06" w14:paraId="2F73CB0F" wp14:textId="77777777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Identification on admission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DB6A91">
              <w:rPr>
                <w:rFonts w:ascii="Malgun Gothic Semilight" w:hAnsi="Malgun Gothic Semilight" w:eastAsia="Malgun Gothic Semilight" w:cs="Malgun Gothic Semilight"/>
                <w:noProof/>
                <w:sz w:val="28"/>
                <w:szCs w:val="28"/>
                <w:rPrChange w:author="Francine Howard" w:date="2023-03-15T14:48:00Z" w:id="548">
                  <w:rPr>
                    <w:rFonts w:ascii="Malgun Gothic Semilight" w:hAnsi="Malgun Gothic Semilight" w:eastAsia="Malgun Gothic Semilight" w:cs="Malgun Gothic Semilight"/>
                    <w:noProof/>
                    <w:sz w:val="28"/>
                    <w:szCs w:val="28"/>
                  </w:rPr>
                </w:rPrChange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60288" behindDoc="0" locked="0" layoutInCell="1" allowOverlap="1" wp14:anchorId="1344AB66" wp14:editId="7777777">
                      <wp:simplePos x="0" y="0"/>
                      <wp:positionH relativeFrom="column">
                        <wp:posOffset>7740650</wp:posOffset>
                      </wp:positionH>
                      <wp:positionV relativeFrom="paragraph">
                        <wp:posOffset>13335</wp:posOffset>
                      </wp:positionV>
                      <wp:extent cx="1574800" cy="882650"/>
                      <wp:effectExtent l="19050" t="19050" r="6350" b="12700"/>
                      <wp:wrapNone/>
                      <wp:docPr id="65" name="Left Arrow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574800" cy="882650"/>
                              </a:xfrm>
                              <a:prstGeom prst="leftArrow">
                                <a:avLst/>
                              </a:prstGeom>
                              <a:solidFill>
                                <a:srgbClr val="5B9BD5"/>
                              </a:solidFill>
                              <a:ln w="12700" cap="flat" cmpd="sng" algn="ctr">
                                <a:solidFill>
                                  <a:srgbClr val="5B9BD5">
                                    <a:shade val="50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28DF9E67">
                    <v:shapetype id="_x0000_t66" coordsize="21600,21600" o:spt="66" adj="5400,5400" path="m@0,l@0@1,21600@1,21600@2@0@2@0,21600,,10800xe" w14:anchorId="264FBEF7">
                      <v:stroke joinstyle="miter"/>
                      <v:formulas>
                        <v:f eqn="val #0"/>
                        <v:f eqn="val #1"/>
                        <v:f eqn="sum 21600 0 #1"/>
                        <v:f eqn="prod #0 #1 10800"/>
                        <v:f eqn="sum #0 0 @3"/>
                      </v:formulas>
                      <v:path textboxrect="@4,@1,21600,@2" o:connecttype="custom" o:connectlocs="@0,0;0,10800;@0,21600;21600,10800" o:connectangles="270,180,90,0"/>
                      <v:handles>
                        <v:h position="#0,#1" xrange="0,21600" yrange="0,10800"/>
                      </v:handles>
                    </v:shapetype>
                    <v:shape id="Left Arrow 65" style="position:absolute;margin-left:609.5pt;margin-top:1.05pt;width:124pt;height:6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spid="_x0000_s1026" fillcolor="#5b9bd5" strokecolor="#41719c" strokeweight="1pt" type="#_x0000_t66" adj="60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">
                      <v:path arrowok="t"/>
                    </v:shape>
                  </w:pict>
                </mc:Fallback>
              </mc:AlternateContent>
            </w:r>
            <w:r w:rsidRPr="00DB6A91">
              <w:rPr>
                <w:rFonts w:ascii="Malgun Gothic Semilight" w:hAnsi="Malgun Gothic Semilight" w:eastAsia="Malgun Gothic Semilight" w:cs="Malgun Gothic Semilight"/>
                <w:noProof/>
                <w:sz w:val="28"/>
                <w:szCs w:val="28"/>
                <w:rPrChange w:author="Francine Howard" w:date="2023-03-15T14:48:00Z" w:id="549">
                  <w:rPr>
                    <w:rFonts w:ascii="Malgun Gothic Semilight" w:hAnsi="Malgun Gothic Semilight" w:eastAsia="Malgun Gothic Semilight" w:cs="Malgun Gothic Semilight"/>
                    <w:noProof/>
                    <w:sz w:val="28"/>
                    <w:szCs w:val="28"/>
                  </w:rPr>
                </w:rPrChange>
              </w:rPr>
              <mc:AlternateContent>
                <mc:Choice Requires="wps">
                  <w:drawing>
                    <wp:anchor xmlns:wp14="http://schemas.microsoft.com/office/word/2010/wordprocessingDrawing" distT="0" distB="0" distL="114299" distR="114299" simplePos="0" relativeHeight="251658240" behindDoc="0" locked="0" layoutInCell="1" allowOverlap="1" wp14:anchorId="73D8FFCB" wp14:editId="7777777">
                      <wp:simplePos x="0" y="0"/>
                      <wp:positionH relativeFrom="column">
                        <wp:posOffset>7213599</wp:posOffset>
                      </wp:positionH>
                      <wp:positionV relativeFrom="paragraph">
                        <wp:posOffset>1104900</wp:posOffset>
                      </wp:positionV>
                      <wp:extent cx="0" cy="19050"/>
                      <wp:effectExtent l="0" t="0" r="19050" b="0"/>
                      <wp:wrapNone/>
                      <wp:docPr id="26" name="Straight Connector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0" cy="1905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06FE3173">
                    <v:line id="Straight Connector 7" style="position:absolute;z-index:251658240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5b9bd5" strokeweight=".5pt" from="568pt,87pt" to="568pt,88.5pt" w14:anchorId="27A919D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Pr="00DB6A91">
              <w:rPr>
                <w:rFonts w:ascii="Malgun Gothic Semilight" w:hAnsi="Malgun Gothic Semilight" w:eastAsia="Malgun Gothic Semilight" w:cs="Malgun Gothic Semilight"/>
                <w:noProof/>
                <w:sz w:val="28"/>
                <w:szCs w:val="28"/>
                <w:rPrChange w:author="Francine Howard" w:date="2023-03-15T14:48:00Z" w:id="550">
                  <w:rPr>
                    <w:rFonts w:ascii="Malgun Gothic Semilight" w:hAnsi="Malgun Gothic Semilight" w:eastAsia="Malgun Gothic Semilight" w:cs="Malgun Gothic Semilight"/>
                    <w:noProof/>
                    <w:sz w:val="28"/>
                    <w:szCs w:val="28"/>
                  </w:rPr>
                </w:rPrChange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7216" behindDoc="0" locked="0" layoutInCell="1" allowOverlap="1" wp14:anchorId="13B9460F" wp14:editId="7777777">
                      <wp:simplePos x="0" y="0"/>
                      <wp:positionH relativeFrom="column">
                        <wp:posOffset>8229600</wp:posOffset>
                      </wp:positionH>
                      <wp:positionV relativeFrom="paragraph">
                        <wp:posOffset>-76200</wp:posOffset>
                      </wp:positionV>
                      <wp:extent cx="25400" cy="3244850"/>
                      <wp:effectExtent l="0" t="0" r="12700" b="12700"/>
                      <wp:wrapNone/>
                      <wp:docPr id="24" name="Straight Connector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 flipH="1">
                                <a:off x="0" y="0"/>
                                <a:ext cx="25400" cy="324485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5B9BD5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 w14:anchorId="3BBC0E5E">
                    <v:line id="Straight Connector 6" style="position:absolute;flip:x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5b9bd5" strokeweight=".5pt" from="9in,-6pt" to="650pt,249.5pt" w14:anchorId="56330FE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">
                      <v:stroke joinstyle="miter"/>
                      <o:lock v:ext="edit" shapetype="f"/>
                    </v:line>
                  </w:pict>
                </mc:Fallback>
              </mc:AlternateContent>
            </w:r>
          </w:p>
          <w:p w:rsidRPr="00DB6A91" w:rsidR="009A43EE" w:rsidP="001D5C5C" w:rsidRDefault="00BC2566" w14:paraId="48C3BFEC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00DB6A91">
              <w:rPr>
                <w:rFonts w:ascii="Malgun Gothic Semilight" w:hAnsi="Malgun Gothic Semilight" w:eastAsia="Malgun Gothic Semilight" w:cs="Malgun Gothic Semilight"/>
                <w:noProof/>
                <w:sz w:val="28"/>
                <w:szCs w:val="28"/>
                <w:rPrChange w:author="Francine Howard" w:date="2023-03-15T14:48:00Z" w:id="558">
                  <w:rPr>
                    <w:rFonts w:ascii="Malgun Gothic Semilight" w:hAnsi="Malgun Gothic Semilight" w:eastAsia="Malgun Gothic Semilight" w:cs="Malgun Gothic Semilight"/>
                    <w:noProof/>
                    <w:sz w:val="28"/>
                    <w:szCs w:val="28"/>
                  </w:rPr>
                </w:rPrChange>
              </w:rPr>
              <mc:AlternateContent>
                <mc:Choice Requires="wps">
                  <w:drawing>
                    <wp:anchor xmlns:wp14="http://schemas.microsoft.com/office/word/2010/wordprocessingDrawing" distT="0" distB="0" distL="114300" distR="114300" simplePos="0" relativeHeight="251651072" behindDoc="0" locked="0" layoutInCell="1" allowOverlap="1" wp14:anchorId="436DEE7C" wp14:editId="7777777">
                      <wp:simplePos x="0" y="0"/>
                      <wp:positionH relativeFrom="margin">
                        <wp:posOffset>249555</wp:posOffset>
                      </wp:positionH>
                      <wp:positionV relativeFrom="paragraph">
                        <wp:posOffset>179705</wp:posOffset>
                      </wp:positionV>
                      <wp:extent cx="6501765" cy="3438525"/>
                      <wp:effectExtent l="0" t="0" r="0" b="9525"/>
                      <wp:wrapSquare wrapText="bothSides"/>
                      <wp:docPr id="3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>
                              <a:xfrm>
                                <a:off x="0" y="0"/>
                                <a:ext cx="6501765" cy="34385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xmlns:wp14="http://schemas.microsoft.com/office/word/2010/wordml" w:rsidRPr="00710A13" w:rsidR="00C71F06" w:rsidP="00710A13" w:rsidRDefault="00BC2566" w14:paraId="23DE523C" wp14:textId="77777777">
                                  <w:pPr>
                                    <w:jc w:val="center"/>
                                    <w:rPr>
                                      <w:ins w:author="Francine Howard" w:date="2023-03-15T14:09:00Z" w:id="559"/>
                                      <w:noProof/>
                                      <w:lang w:val="en-GB" w:eastAsia="en-GB"/>
                                    </w:rPr>
                                  </w:pPr>
                                  <w:r w:rsidRPr="00710A13">
                                    <w:rPr>
                                      <w:noProof/>
                                      <w:lang w:val="en-GB" w:eastAsia="en-GB"/>
                                    </w:rPr>
                                    <w:drawing>
                                      <wp:inline xmlns:wp14="http://schemas.microsoft.com/office/word/2010/wordprocessingDrawing" distT="0" distB="0" distL="0" distR="0" wp14:anchorId="7FDE9877" wp14:editId="7777777">
                                        <wp:extent cx="5570855" cy="3197225"/>
                                        <wp:effectExtent l="19050" t="0" r="10795" b="3175"/>
                                        <wp:docPr id="1" name="Diagram 54"/>
                                        <wp:cNvGraphicFramePr>
                                          <a:graphicFrameLocks xmlns:a="http://schemas.openxmlformats.org/drawingml/2006/main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diagram">
                                            <dgm:relIds xmlns:dgm="http://schemas.openxmlformats.org/drawingml/2006/diagram" xmlns:r="http://schemas.openxmlformats.org/officeDocument/2006/relationships" r:dm="rId11" r:lo="rId12" r:qs="rId13" r:cs="rId14"/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xmlns:wp14="http://schemas.microsoft.com/office/word/2010/wordml" w:rsidRPr="00183084" w:rsidR="00C71F06" w:rsidP="00710A13" w:rsidRDefault="00C71F06" w14:paraId="52E56223" wp14:textId="77777777">
                                  <w:pPr>
                                    <w:jc w:val="center"/>
                                    <w:rPr>
                                      <w:noProof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 w14:anchorId="70192208">
                    <v:shape id="Text Box 5" style="position:absolute;left:0;text-align:left;margin-left:19.65pt;margin-top:14.15pt;width:511.95pt;height:270.75pt;z-index:251651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spid="_x0000_s1032" fill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">
                      <v:path arrowok="t"/>
                      <v:textbox>
                        <w:txbxContent>
                          <w:p w:rsidRPr="00710A13" w:rsidR="00C71F06" w:rsidP="00710A13" w:rsidRDefault="00BC2566" w14:paraId="07547A01" wp14:textId="77777777">
                            <w:pPr>
                              <w:jc w:val="center"/>
                              <w:rPr>
                                <w:ins w:author="Francine Howard" w:date="2023-03-15T14:09:00Z" w:id="560"/>
                                <w:noProof/>
                                <w:lang w:val="en-GB" w:eastAsia="en-GB"/>
                              </w:rPr>
                            </w:pPr>
                            <w:r w:rsidRPr="00710A13">
                              <w:rPr>
                                <w:noProof/>
                                <w:lang w:val="en-GB" w:eastAsia="en-GB"/>
                              </w:rPr>
                              <w:drawing>
                                <wp:inline xmlns:wp14="http://schemas.microsoft.com/office/word/2010/wordprocessingDrawing" distT="0" distB="0" distL="0" distR="0" wp14:anchorId="5CBA8692" wp14:editId="7777777">
                                  <wp:extent cx="5570855" cy="3197225"/>
                                  <wp:effectExtent l="19050" t="0" r="10795" b="3175"/>
                                  <wp:docPr id="93297548" name="Diagram 54"/>
                                  <wp:cNvGraphicFramePr>
                                    <a:graphicFrameLocks xmlns:a="http://schemas.openxmlformats.org/drawingml/2006/main"/>
                                  </wp:cNvGraphicFramePr>
                                  <a:graphic xmlns:a="http://schemas.openxmlformats.org/drawingml/2006/main">
                                    <a:graphicData uri="http://schemas.openxmlformats.org/drawingml/2006/diagram">
                                      <dgm:relIds xmlns:dgm="http://schemas.openxmlformats.org/drawingml/2006/diagram" xmlns:r="http://schemas.openxmlformats.org/officeDocument/2006/relationships" r:dm="rId11" r:lo="rId12" r:qs="rId13" r:cs="rId14"/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Pr="00183084" w:rsidR="00C71F06" w:rsidP="00710A13" w:rsidRDefault="00C71F06" w14:paraId="5043CB0F" wp14:textId="77777777">
                            <w:pPr>
                              <w:jc w:val="center"/>
                              <w:rPr>
                                <w:noProof/>
                              </w:rPr>
                            </w:pPr>
                          </w:p>
                        </w:txbxContent>
                      </v:textbox>
                      <w10:wrap type="square" anchorx="margin"/>
                    </v:shape>
                  </w:pict>
                </mc:Fallback>
              </mc:AlternateContent>
            </w:r>
          </w:p>
          <w:p w:rsidRPr="00DB6A91" w:rsidR="00E80A0C" w:rsidP="5A0D0A1B" w:rsidRDefault="00E80A0C" w14:paraId="6F61079E" wp14:textId="192C4489">
            <w:pPr>
              <w:pStyle w:val="Normal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Termly 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pupil progress meetings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are held with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to discuss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all of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our children’s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progress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acr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oss all four areas of development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I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nterventions and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/or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group work can 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then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be put in place if 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</w:t>
            </w:r>
          </w:p>
        </w:tc>
      </w:tr>
      <w:tr xmlns:wp14="http://schemas.microsoft.com/office/word/2010/wordml" w:rsidRPr="00DB6A91" w:rsidR="006D0E89" w:rsidTr="5A0D0A1B" w14:paraId="36F7FC93" wp14:textId="77777777">
        <w:trPr>
          <w:jc w:val="right"/>
        </w:trPr>
        <w:tc>
          <w:tcPr>
            <w:tcW w:w="3048" w:type="dxa"/>
            <w:shd w:val="clear" w:color="auto" w:fill="auto"/>
            <w:tcMar/>
          </w:tcPr>
          <w:p w:rsidRPr="00DB6A91" w:rsidR="00E80A0C" w:rsidP="00D672EA" w:rsidRDefault="00E80A0C" w14:paraId="3722DA4A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How is my child’s overall well-being supported at school?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1D5C5C" w:rsidRDefault="00E80A0C" w14:paraId="218B4AE7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Our school is an inclusive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school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we welcome and celebrate diversity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We are a caring and understanding team and believe that high self-esteem is crucial to a child’s well-being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</w:p>
          <w:p w:rsidRPr="00DB6A91" w:rsidR="009930DD" w:rsidP="001D5C5C" w:rsidRDefault="009930DD" w14:paraId="6C87771D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In the first instance, we take a whole school approach towards positive 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health and mental well-being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In addition to this, w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e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also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have a variety of approaches to support positive well</w:t>
            </w:r>
            <w:r w:rsidRPr="5A0D0A1B" w:rsidR="4AD591CF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-being both in a group situation and on a more individual basis.</w:t>
            </w:r>
          </w:p>
        </w:tc>
      </w:tr>
      <w:tr xmlns:wp14="http://schemas.microsoft.com/office/word/2010/wordml" w:rsidRPr="00DB6A91" w:rsidR="006D0E89" w:rsidTr="5A0D0A1B" w14:paraId="2022BCD5" wp14:textId="77777777">
        <w:trPr>
          <w:jc w:val="right"/>
        </w:trPr>
        <w:tc>
          <w:tcPr>
            <w:tcW w:w="3048" w:type="dxa"/>
            <w:shd w:val="clear" w:color="auto" w:fill="auto"/>
            <w:tcMar/>
          </w:tcPr>
          <w:p w:rsidRPr="00DB6A91" w:rsidR="00E80A0C" w:rsidP="00D672EA" w:rsidRDefault="00E80A0C" w14:paraId="468EC456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What support is there for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behaviour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, avoiding exclusion and increasing attendance?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437FC4" w:rsidP="001D5C5C" w:rsidRDefault="00437FC4" w14:paraId="6313E1DC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We believe that</w:t>
            </w: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the best way to support ou</w:t>
            </w: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r children with their emotional literacy is to teach them how to:</w:t>
            </w:r>
          </w:p>
          <w:p w:rsidRPr="00DB6A91" w:rsidR="00437FC4" w:rsidP="5A0D0A1B" w:rsidRDefault="00437FC4" w14:paraId="243CC832" wp14:textId="77777777">
            <w:pPr>
              <w:numPr>
                <w:ilvl w:val="0"/>
                <w:numId w:val="36"/>
              </w:num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Recognise</w:t>
            </w: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the emotion</w:t>
            </w:r>
          </w:p>
          <w:p w:rsidRPr="00DB6A91" w:rsidR="00437FC4" w:rsidP="5A0D0A1B" w:rsidRDefault="00437FC4" w14:paraId="6175177A" wp14:textId="77777777">
            <w:pPr>
              <w:numPr>
                <w:ilvl w:val="0"/>
                <w:numId w:val="36"/>
              </w:num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Understand how to deal with the emotion</w:t>
            </w:r>
          </w:p>
          <w:p w:rsidRPr="00DB6A91" w:rsidR="00437FC4" w:rsidP="5A0D0A1B" w:rsidRDefault="00437FC4" w14:paraId="5EBD47F6" wp14:textId="77777777">
            <w:pPr>
              <w:numPr>
                <w:ilvl w:val="0"/>
                <w:numId w:val="36"/>
              </w:num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Reflect</w:t>
            </w:r>
          </w:p>
          <w:p w:rsidRPr="00DB6A91" w:rsidR="00437FC4" w:rsidP="001D5C5C" w:rsidRDefault="00437FC4" w14:paraId="17F5E274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We </w:t>
            </w: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achieve this </w:t>
            </w: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through the Zones of Regu</w:t>
            </w: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lation approac</w:t>
            </w: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h.</w:t>
            </w:r>
          </w:p>
          <w:p w:rsidRPr="00DB6A91" w:rsidR="00437FC4" w:rsidP="001D5C5C" w:rsidRDefault="00437FC4" w14:paraId="481A3BBE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By using this approach, behavior incidents are </w:t>
            </w: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‘talked through’ using a Restorative Justice method</w:t>
            </w: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7001EA0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As a result, a shared language is used across the school and at hom</w:t>
            </w:r>
            <w:r w:rsidRPr="5A0D0A1B" w:rsidR="0363632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e </w:t>
            </w:r>
            <w:r w:rsidRPr="5A0D0A1B" w:rsidR="0363632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so that our children are encouraged to communicate verbally as opposed to physically.</w:t>
            </w:r>
          </w:p>
          <w:p w:rsidRPr="00DB6A91" w:rsidR="00E80A0C" w:rsidDel="001613AA" w:rsidP="001D5C5C" w:rsidRDefault="00BC2566" w14:paraId="4AF36AF9" wp14:textId="3EAE2396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del w:author="Francine Howard" w:date="2023-03-15T14:10:00Z" w:id="682">
              <w:r>
                <w:rPr>
                  <w:noProof/>
                </w:rPr>
                <mc:AlternateContent xmlns:mc="http://schemas.openxmlformats.org/markup-compatibility/2006">
                  <mc:Choice xmlns:mc="http://schemas.openxmlformats.org/markup-compatibility/2006" Requires="wps">
                    <w:drawing xmlns:w="http://schemas.openxmlformats.org/wordprocessingml/2006/main">
                      <wp:inline xmlns:wp14="http://schemas.microsoft.com/office/word/2010/wordprocessingDrawing" distT="0" distB="0" distL="114300" distR="114300" wp14:anchorId="054ABB7C" wp14:editId="5E4F1BA4">
                        <wp:extent xmlns:wp="http://schemas.openxmlformats.org/drawingml/2006/wordprocessingDrawing" cx="882650" cy="203200"/>
                        <wp:effectExtent xmlns:wp="http://schemas.openxmlformats.org/drawingml/2006/wordprocessingDrawing" l="0" t="0" r="0" b="6350"/>
                        <wp:docPr xmlns:wp="http://schemas.openxmlformats.org/drawingml/2006/wordprocessingDrawing" id="1498981137" name="Text Box 4"/>
                        <wp:cNvGraphicFramePr xmlns:wp="http://schemas.openxmlformats.org/drawingml/2006/wordprocessingDrawing">
                          <a:graphicFrameLocks xmlns:a="http://schemas.openxmlformats.org/drawingml/2006/main"/>
                        </wp:cNvGraphicFramePr>
                        <a:graphic xmlns:a="http://schemas.openxmlformats.org/drawingml/2006/main">
                          <a:graphicData uri="http://schemas.microsoft.com/office/word/2010/wordprocessingShape">
                            <wps:wsp xmlns:wps="http://schemas.microsoft.com/office/word/2010/wordprocessingShape">
                              <wps:cNvSpPr txBox="1">
                                <a:spLocks/>
                              </wps:cNvSpPr>
                              <wps:spPr>
                                <a:xfrm>
                                  <a:off x="0" y="0"/>
                                  <a:ext cx="882650" cy="20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 xmlns:w="http://schemas.openxmlformats.org/wordprocessingml/2006/main">
                                  <w:p xmlns:wp14="http://schemas.microsoft.com/office/word/2010/wordml" xmlns:w14="http://schemas.microsoft.com/office/word/2010/wordml" w:rsidRPr="003E76EA" w:rsidR="00C71F06" w:rsidP="00710A13" w:rsidRDefault="00C71F06" w14:paraId="38942F2E" wp14:textId="77777777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  <w:r w:rsidRPr="003E76EA">
                                      <w:rPr>
                                        <w:sz w:val="18"/>
                                        <w:szCs w:val="18"/>
                                      </w:rPr>
                                      <w:t>Quality First Teaching/ whole class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a:graphicData>
                        </a:graphic>
                      </wp:inline>
                    </w:drawing>
                  </mc:Choice>
                  <mc:Fallback xmlns:mc="http://schemas.openxmlformats.org/markup-compatibility/2006">
                    <w:pict xmlns:w14="http://schemas.microsoft.com/office/word/2010/wordml" xmlns:w="http://schemas.openxmlformats.org/wordprocessingml/2006/main" w14:anchorId="696FF8E2">
                      <v:shape xmlns:o="urn:schemas-microsoft-com:office:office" xmlns:v="urn:schemas-microsoft-com:vml" id="Text Box 4" style="position:absolute;left:0;text-align:left;margin-left:341pt;margin-top:38.65pt;width:69.5pt;height:16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33" fillcolor="window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">
                        <v:path arrowok="t"/>
                        <v:textbox>
                          <w:txbxContent>
                            <w:p xmlns:wp14="http://schemas.microsoft.com/office/word/2010/wordml" w:rsidRPr="003E76EA" w:rsidR="00C71F06" w:rsidP="00710A13" w:rsidRDefault="00C71F06" w14:paraId="3B14EE69" wp14:textId="77777777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  <w:r w:rsidRPr="003E76EA">
                                <w:rPr>
                                  <w:sz w:val="18"/>
                                  <w:szCs w:val="18"/>
                                </w:rPr>
                                <w:t>Quality First Teaching/ whole class</w:t>
                              </w:r>
                            </w:p>
                          </w:txbxContent>
                        </v:textbox>
                      </v:shape>
                    </w:pict>
                  </mc:Fallback>
                </mc:AlternateContent>
              </w:r>
            </w:del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Attendance and lateness of every child is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monitored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closely and recorded.</w:t>
            </w:r>
          </w:p>
          <w:p w:rsidRPr="00DB6A91" w:rsidR="00E80A0C" w:rsidP="001D5C5C" w:rsidRDefault="00E80A0C" w14:paraId="58C606B5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Persistent lateness and absence are reported to the </w:t>
            </w: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Headteacher.</w:t>
            </w:r>
          </w:p>
          <w:p w:rsidRPr="00DB6A91" w:rsidR="00E80A0C" w:rsidP="001D5C5C" w:rsidRDefault="00E80A0C" w14:paraId="1C297D8D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All of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these measures enable us to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minimise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the possibility of exclusion.</w:t>
            </w:r>
          </w:p>
        </w:tc>
      </w:tr>
      <w:tr xmlns:wp14="http://schemas.microsoft.com/office/word/2010/wordml" w:rsidRPr="00DB6A91" w:rsidR="006D0E89" w:rsidTr="5A0D0A1B" w14:paraId="7B29E146" wp14:textId="77777777">
        <w:trPr>
          <w:jc w:val="right"/>
        </w:trPr>
        <w:tc>
          <w:tcPr>
            <w:tcW w:w="3048" w:type="dxa"/>
            <w:shd w:val="clear" w:color="auto" w:fill="auto"/>
            <w:tcMar/>
          </w:tcPr>
          <w:p w:rsidRPr="00DB6A91" w:rsidR="00E80A0C" w:rsidP="00D672EA" w:rsidRDefault="00E80A0C" w14:paraId="293B82B9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How will my child be able to contribute their views?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1D5C5C" w:rsidRDefault="00E80A0C" w14:paraId="1422040F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At our school, each child’s views are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sought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,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valued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respected.</w:t>
            </w:r>
          </w:p>
          <w:p w:rsidRPr="00DB6A91" w:rsidR="00E80A0C" w:rsidP="001D5C5C" w:rsidRDefault="00E80A0C" w14:paraId="1C491E88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Children are encouraged to form their views either verbally or non-verbally, using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 methods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that suit their communication needs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All children have a right to receive and make known their wants,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needs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opinions and to have these taken seriously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</w:p>
          <w:p w:rsidRPr="00DB6A91" w:rsidR="00E80A0C" w:rsidP="001D5C5C" w:rsidRDefault="00E80A0C" w14:paraId="452425BB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Our children are encouraged to take an active part in decision making, especially as part of their annual reviews.</w:t>
            </w:r>
          </w:p>
          <w:p w:rsidRPr="00DB6A91" w:rsidR="00E80A0C" w:rsidP="001D5C5C" w:rsidRDefault="00E80A0C" w14:paraId="5AA651FE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Your child will be supported to be able to communicate their views through a variety of ways:</w:t>
            </w:r>
          </w:p>
          <w:p w:rsidRPr="00DB6A91" w:rsidR="00E80A0C" w:rsidP="001D5C5C" w:rsidRDefault="00E80A0C" w14:paraId="1E8E3A52" wp14:textId="77777777">
            <w:pPr>
              <w:pStyle w:val="ListParagraph"/>
              <w:numPr>
                <w:ilvl w:val="0"/>
                <w:numId w:val="27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School council</w:t>
            </w:r>
          </w:p>
          <w:p w:rsidRPr="00DB6A91" w:rsidR="00E80A0C" w:rsidP="001D5C5C" w:rsidRDefault="00E80A0C" w14:paraId="53CB40F7" wp14:textId="77777777">
            <w:pPr>
              <w:pStyle w:val="ListParagraph"/>
              <w:numPr>
                <w:ilvl w:val="0"/>
                <w:numId w:val="27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Personal profile page</w:t>
            </w:r>
          </w:p>
          <w:p w:rsidRPr="00DB6A91" w:rsidR="00E80A0C" w:rsidP="001D5C5C" w:rsidRDefault="00E80A0C" w14:paraId="07E21C52" wp14:textId="77777777">
            <w:pPr>
              <w:pStyle w:val="ListParagraph"/>
              <w:numPr>
                <w:ilvl w:val="0"/>
                <w:numId w:val="27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Annual pupil questionnaire</w:t>
            </w:r>
          </w:p>
          <w:p w:rsidR="00E80A0C" w:rsidP="001D5C5C" w:rsidRDefault="00E80A0C" w14:paraId="6A4531F5" wp14:textId="77777777">
            <w:pPr>
              <w:pStyle w:val="ListParagraph"/>
              <w:numPr>
                <w:ilvl w:val="0"/>
                <w:numId w:val="27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Personal target setting agreed with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an appropriate adult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FF3FF9" w:rsidP="5A0D0A1B" w:rsidRDefault="00FF3FF9" w14:paraId="70DF9E56" wp14:textId="77777777">
            <w:pPr>
              <w:pStyle w:val="ListParagraph"/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Pr="00DB6A91" w:rsidR="00E80A0C" w:rsidP="001D5C5C" w:rsidRDefault="00E80A0C" w14:paraId="44E871BC" wp14:textId="77777777">
            <w:pPr>
              <w:pStyle w:val="ListParagraph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</w:tc>
      </w:tr>
    </w:tbl>
    <w:p xmlns:wp14="http://schemas.microsoft.com/office/word/2010/wordml" w:rsidR="00FF3FF9" w:rsidRDefault="00FF3FF9" w14:paraId="144A5D23" wp14:textId="77777777">
      <w:pPr/>
      <w:r>
        <w:br w:type="page"/>
      </w:r>
    </w:p>
    <w:tbl>
      <w:tblPr>
        <w:tblW w:w="14255" w:type="dxa"/>
        <w:jc w:val="righ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3048"/>
        <w:gridCol w:w="11207"/>
      </w:tblGrid>
      <w:tr xmlns:wp14="http://schemas.microsoft.com/office/word/2010/wordml" w:rsidRPr="00DB6A91" w:rsidR="006D0E89" w:rsidTr="5A0D0A1B" w14:paraId="2CE6C7CC" wp14:textId="77777777">
        <w:trPr/>
        <w:tc>
          <w:tcPr>
            <w:tcW w:w="3048" w:type="dxa"/>
            <w:shd w:val="clear" w:color="auto" w:fill="auto"/>
            <w:tcMar/>
          </w:tcPr>
          <w:p w:rsidRPr="00DB6A91" w:rsidR="00E80A0C" w:rsidP="00D672EA" w:rsidRDefault="00E80A0C" w14:paraId="372DC6C2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What specialist services and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expertise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 are available at or accessed by the school?</w:t>
            </w:r>
          </w:p>
        </w:tc>
        <w:tc>
          <w:tcPr>
            <w:tcW w:w="11207" w:type="dxa"/>
            <w:shd w:val="clear" w:color="auto" w:fill="auto"/>
            <w:tcMar/>
            <w:vAlign w:val="center"/>
          </w:tcPr>
          <w:p w:rsidRPr="00DB6A91" w:rsidR="00E80A0C" w:rsidP="00D672EA" w:rsidRDefault="00E80A0C" w14:paraId="2ECDC3A5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Our staff </w:t>
            </w:r>
            <w:r w:rsidRPr="5A0D0A1B" w:rsidR="00C604C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endeavour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to keep up to date with the latest approaches and research and so a variety of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expertise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is available on site, such as for instance:</w:t>
            </w:r>
          </w:p>
          <w:p w:rsidRPr="00DB6A91" w:rsidR="001C7599" w:rsidP="001D5C5C" w:rsidRDefault="001C7599" w14:paraId="738610EB" wp14:textId="77777777">
            <w:pPr>
              <w:pStyle w:val="ListParagraph"/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Pr="00DB6A91" w:rsidR="00E80A0C" w:rsidP="001C7599" w:rsidRDefault="00E80A0C" w14:paraId="1AD995B5" wp14:textId="77777777">
            <w:pPr>
              <w:pStyle w:val="ListParagraph"/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Emotional Literacy Support Assistant</w:t>
            </w:r>
          </w:p>
          <w:p w:rsidRPr="00DB6A91" w:rsidR="00E80A0C" w:rsidP="001C7599" w:rsidRDefault="00E80A0C" w14:paraId="6A556428" wp14:textId="77777777">
            <w:pPr>
              <w:pStyle w:val="ListParagraph"/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ELKLAN</w:t>
            </w:r>
          </w:p>
          <w:p w:rsidRPr="00DB6A91" w:rsidR="001C7599" w:rsidP="001C7599" w:rsidRDefault="001C7599" w14:paraId="241DFFB4" wp14:textId="77777777">
            <w:pPr>
              <w:pStyle w:val="ListParagraph"/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0869112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Rainbow Bereavement </w:t>
            </w:r>
            <w:r w:rsidRPr="5A0D0A1B" w:rsidR="0869112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Programme</w:t>
            </w:r>
          </w:p>
          <w:p w:rsidRPr="00DB6A91" w:rsidR="001C7599" w:rsidP="001C7599" w:rsidRDefault="001C7599" w14:paraId="40E7D555" wp14:textId="4BD2A2ED">
            <w:pPr>
              <w:pStyle w:val="ListParagraph"/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0869112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Makaton </w:t>
            </w:r>
          </w:p>
          <w:p w:rsidR="001613AA" w:rsidP="001C7599" w:rsidRDefault="001613AA" w14:paraId="6EADE8E6" wp14:textId="77777777">
            <w:pPr>
              <w:pStyle w:val="ListParagraph"/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0363632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Attention Autism</w:t>
            </w:r>
          </w:p>
          <w:p w:rsidRPr="000B024A" w:rsidR="00BF130E" w:rsidP="001C7599" w:rsidRDefault="00BF130E" w14:paraId="11FDE858" wp14:textId="77777777">
            <w:pPr>
              <w:pStyle w:val="ListParagraph"/>
              <w:spacing w:after="0"/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</w:pPr>
            <w:r w:rsidRPr="5A0D0A1B" w:rsidR="00BF130E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  <w:t>Family Links</w:t>
            </w:r>
            <w:r w:rsidRPr="5A0D0A1B" w:rsidR="00BF130E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  <w:t xml:space="preserve"> Parenting </w:t>
            </w:r>
            <w:r w:rsidRPr="5A0D0A1B" w:rsidR="00BF130E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  <w:t>Programme</w:t>
            </w:r>
          </w:p>
          <w:p w:rsidRPr="000B024A" w:rsidR="00BF130E" w:rsidP="001C7599" w:rsidRDefault="00BF130E" w14:paraId="239C2E01" wp14:textId="77777777">
            <w:pPr>
              <w:pStyle w:val="ListParagraph"/>
              <w:spacing w:after="0"/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</w:pPr>
            <w:r w:rsidRPr="5A0D0A1B" w:rsidR="00BF130E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  <w:t xml:space="preserve">Family Links: </w:t>
            </w:r>
            <w:r w:rsidRPr="5A0D0A1B" w:rsidR="00BF130E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  <w:t xml:space="preserve">Developing Emotional </w:t>
            </w:r>
            <w:r w:rsidRPr="5A0D0A1B" w:rsidR="00BF130E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  <w:t>Resilience</w:t>
            </w:r>
          </w:p>
          <w:p w:rsidRPr="00DB6A91" w:rsidR="001613AA" w:rsidP="001C7599" w:rsidRDefault="001613AA" w14:paraId="637805D2" wp14:textId="77777777">
            <w:pPr>
              <w:pStyle w:val="ListParagraph"/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Pr="00DB6A91" w:rsidR="00E80A0C" w:rsidP="5A0D0A1B" w:rsidRDefault="00E80A0C" w14:paraId="3B7B4B86" wp14:textId="194740E5">
            <w:pPr>
              <w:pStyle w:val="Normal"/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Pr="00DB6A91" w:rsidR="00E80A0C" w:rsidP="00D672EA" w:rsidRDefault="00E80A0C" w14:paraId="044CA9D4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External services available to the school are as follows:</w:t>
            </w:r>
          </w:p>
          <w:p w:rsidRPr="00DB6A91" w:rsidR="00E80A0C" w:rsidP="001D5C5C" w:rsidRDefault="00E80A0C" w14:paraId="68F5E574" wp14:textId="77777777">
            <w:pPr>
              <w:pStyle w:val="ListParagraph"/>
              <w:numPr>
                <w:ilvl w:val="0"/>
                <w:numId w:val="28"/>
              </w:numPr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Educational Psychology Services</w:t>
            </w:r>
          </w:p>
          <w:p w:rsidRPr="00DB6A91" w:rsidR="00E80A0C" w:rsidP="001D5C5C" w:rsidRDefault="00E80A0C" w14:paraId="0529C55E" wp14:textId="77777777">
            <w:pPr>
              <w:pStyle w:val="ListParagraph"/>
              <w:numPr>
                <w:ilvl w:val="0"/>
                <w:numId w:val="28"/>
              </w:numPr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Autism Outreach Service</w:t>
            </w:r>
          </w:p>
          <w:p w:rsidRPr="00DB6A91" w:rsidR="00E80A0C" w:rsidP="001D5C5C" w:rsidRDefault="00E80A0C" w14:paraId="2B95FF15" wp14:textId="77777777">
            <w:pPr>
              <w:pStyle w:val="ListParagraph"/>
              <w:numPr>
                <w:ilvl w:val="0"/>
                <w:numId w:val="28"/>
              </w:numPr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Speech Therapy Service</w:t>
            </w:r>
          </w:p>
          <w:p w:rsidRPr="00BF130E" w:rsidR="00E80A0C" w:rsidP="001D5C5C" w:rsidRDefault="00E80A0C" w14:paraId="394A2769" wp14:textId="77777777">
            <w:pPr>
              <w:pStyle w:val="ListParagraph"/>
              <w:numPr>
                <w:ilvl w:val="0"/>
                <w:numId w:val="28"/>
              </w:numPr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Physiotherapy and Occupational Therapy Services</w:t>
            </w:r>
          </w:p>
          <w:p w:rsidRPr="000B024A" w:rsidR="00BF130E" w:rsidP="001D5C5C" w:rsidRDefault="00BF130E" w14:paraId="7D9223A2" wp14:textId="77777777">
            <w:pPr>
              <w:pStyle w:val="ListParagraph"/>
              <w:numPr>
                <w:ilvl w:val="0"/>
                <w:numId w:val="28"/>
              </w:numPr>
              <w:spacing w:after="0"/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</w:pPr>
            <w:r w:rsidRPr="5A0D0A1B" w:rsidR="00BF130E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  <w:t>Brunel University Occupational Therapy research team</w:t>
            </w:r>
          </w:p>
          <w:p w:rsidRPr="000B024A" w:rsidR="00BF130E" w:rsidP="001D5C5C" w:rsidRDefault="00BF130E" w14:paraId="6D76F9F0" wp14:textId="77777777">
            <w:pPr>
              <w:pStyle w:val="ListParagraph"/>
              <w:numPr>
                <w:ilvl w:val="0"/>
                <w:numId w:val="28"/>
              </w:numPr>
              <w:spacing w:after="0"/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</w:pPr>
            <w:r w:rsidRPr="5A0D0A1B" w:rsidR="00BF130E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  <w:t>Visual Impairment team</w:t>
            </w:r>
          </w:p>
          <w:p w:rsidRPr="00DB6A91" w:rsidR="00E80A0C" w:rsidP="001D5C5C" w:rsidRDefault="00E80A0C" w14:paraId="5DA7DA99" wp14:textId="77777777">
            <w:pPr>
              <w:pStyle w:val="ListParagraph"/>
              <w:numPr>
                <w:ilvl w:val="0"/>
                <w:numId w:val="28"/>
              </w:numPr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School Nurse/Health Visitor</w:t>
            </w:r>
          </w:p>
          <w:p w:rsidRPr="00DB6A91" w:rsidR="00E80A0C" w:rsidP="001D5C5C" w:rsidRDefault="00E80A0C" w14:paraId="2F92DE05" wp14:textId="77777777">
            <w:pPr>
              <w:pStyle w:val="ListParagraph"/>
              <w:numPr>
                <w:ilvl w:val="0"/>
                <w:numId w:val="28"/>
              </w:numPr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CAMHS</w:t>
            </w:r>
          </w:p>
          <w:p w:rsidR="000B024A" w:rsidP="001D5C5C" w:rsidRDefault="001C7599" w14:paraId="5EBD4834" wp14:textId="5A2D2C0A">
            <w:pPr>
              <w:pStyle w:val="ListParagraph"/>
              <w:numPr>
                <w:ilvl w:val="0"/>
                <w:numId w:val="28"/>
              </w:numPr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0869112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</w:t>
            </w:r>
            <w:r w:rsidRPr="5A0D0A1B" w:rsidR="0869112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AS</w:t>
            </w:r>
          </w:p>
          <w:p w:rsidRPr="00DB6A91" w:rsidR="001C7599" w:rsidP="001D5C5C" w:rsidRDefault="000B024A" w14:paraId="5868C950" wp14:textId="58040E00">
            <w:pPr>
              <w:pStyle w:val="ListParagraph"/>
              <w:numPr>
                <w:ilvl w:val="0"/>
                <w:numId w:val="28"/>
              </w:numPr>
              <w:spacing w:after="0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000B024A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  <w:t>Brilliant Parents</w:t>
            </w:r>
          </w:p>
          <w:p w:rsidRPr="00DB6A91" w:rsidR="00E80A0C" w:rsidP="5A0D0A1B" w:rsidRDefault="00E80A0C" w14:paraId="5630AD66" wp14:textId="55220FFB">
            <w:pPr>
              <w:pStyle w:val="ListParagraph"/>
              <w:ind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</w:tc>
      </w:tr>
      <w:tr xmlns:wp14="http://schemas.microsoft.com/office/word/2010/wordml" w:rsidRPr="00DB6A91" w:rsidR="006D0E89" w:rsidTr="5A0D0A1B" w14:paraId="53C4F97B" wp14:textId="77777777">
        <w:trPr/>
        <w:tc>
          <w:tcPr>
            <w:tcW w:w="3048" w:type="dxa"/>
            <w:shd w:val="clear" w:color="auto" w:fill="auto"/>
            <w:tcMar/>
          </w:tcPr>
          <w:p w:rsidRPr="00DB6A91" w:rsidR="00C8644A" w:rsidP="00D672EA" w:rsidRDefault="00C8644A" w14:paraId="029B2BC7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</w:pPr>
            <w:r w:rsidRPr="5A0D0A1B" w:rsidR="5879A59B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>Adaptations to the curriculum and learning environment</w:t>
            </w:r>
          </w:p>
          <w:p w:rsidRPr="00DB6A91" w:rsidR="00E80A0C" w:rsidP="00D672EA" w:rsidRDefault="00E80A0C" w14:paraId="5478BD44" wp14:textId="7C063165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How is the school accessible to children with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SEND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1D5C5C" w:rsidRDefault="00E80A0C" w14:paraId="58499F78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The school has been partially adapted to accommodate children with a physical disability.</w:t>
            </w:r>
          </w:p>
          <w:p w:rsidRPr="00DB6A91" w:rsidR="00E80A0C" w:rsidP="001D5C5C" w:rsidRDefault="00E80A0C" w14:paraId="5E038C05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The car park has a designated, disabled parking space with easy access to the school.</w:t>
            </w:r>
          </w:p>
          <w:p w:rsidRPr="00DB6A91" w:rsidR="00E80A0C" w:rsidP="001D5C5C" w:rsidRDefault="00E80A0C" w14:paraId="61829076" wp14:textId="66B76488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The entrance to the main school building has </w:t>
            </w: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ramped approach and doors that can be opened to allow wheelchair access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</w:p>
        </w:tc>
      </w:tr>
      <w:tr xmlns:wp14="http://schemas.microsoft.com/office/word/2010/wordml" w:rsidRPr="00DB6A91" w:rsidR="006D0E89" w:rsidTr="5A0D0A1B" w14:paraId="3A69E094" wp14:textId="77777777">
        <w:trPr/>
        <w:tc>
          <w:tcPr>
            <w:tcW w:w="3048" w:type="dxa"/>
            <w:shd w:val="clear" w:color="auto" w:fill="auto"/>
            <w:tcMar/>
          </w:tcPr>
          <w:p w:rsidRPr="00DB6A91" w:rsidR="001D5C5C" w:rsidP="00D672EA" w:rsidRDefault="001D5C5C" w14:paraId="11A2C3AA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</w:pPr>
            <w:r w:rsidRPr="5A0D0A1B" w:rsidR="4193DE91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>Enabling pupils with SEND to engage in activities available to those in the school who do not have SEND</w:t>
            </w:r>
          </w:p>
          <w:p w:rsidRPr="00DB6A91" w:rsidR="00E80A0C" w:rsidP="00D672EA" w:rsidRDefault="00E80A0C" w14:paraId="76002C43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Will my child have access to trips and Extra Curricula clubs?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A17803" w:rsidRDefault="00312EB1" w14:paraId="64A1F99B" wp14:textId="77777777">
            <w:pPr>
              <w:ind w:right="48"/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</w:pP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>Botwell House Catholic Primary School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 xml:space="preserve"> makes all reasonable adjustments to ensure all trips are inclusive by planning carefully in advance,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>taking into account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 xml:space="preserve"> every child’s needs and ensuring that locations visited are easily accessible. Risk assessments are carried out for all trips. All children</w:t>
            </w:r>
            <w:r w:rsidRPr="5A0D0A1B" w:rsidR="4CCEF4AF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 xml:space="preserve"> are welcome at our ‘out of hours’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 xml:space="preserve"> activities and the school will make all reasonable adjustments to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>facilitate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 xml:space="preserve"> this. For those children who require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>additional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 xml:space="preserve"> support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>in order to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 xml:space="preserve"> take part in an activity, a ‘Needs Analysis’ would be completed and discussed with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>families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 xml:space="preserve"> prior to a child starting that club.</w:t>
            </w:r>
          </w:p>
          <w:p w:rsidRPr="00DB6A91" w:rsidR="00312EB1" w:rsidP="00A17803" w:rsidRDefault="00A17803" w14:paraId="3054B31C" wp14:textId="77777777">
            <w:pPr>
              <w:ind w:right="48"/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  <w:lang w:eastAsia="en-GB"/>
              </w:rPr>
            </w:pPr>
            <w:r w:rsidRPr="00DB6A91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  <w:lang w:eastAsia="en-GB"/>
              </w:rPr>
              <w:fldChar w:fldCharType="begin"/>
            </w:r>
            <w:ins w:author="Francine Howard" w:date="2023-03-15T15:57:00Z" w:id="1619182763">
              <w:r w:rsidRPr="5A0D0A1B">
                <w:rPr>
                  <w:rFonts w:ascii="Malgun Gothic Semilight" w:hAnsi="Malgun Gothic Semilight" w:eastAsia="Malgun Gothic Semilight" w:cs="Malgun Gothic Semilight"/>
                  <w:color w:val="FF0000"/>
                  <w:sz w:val="28"/>
                  <w:szCs w:val="28"/>
                  <w:lang w:eastAsia="en-GB"/>
                </w:rPr>
                <w:instrText xml:space="preserve">HYPERLINK "https://botwellhouse.sharepoint.com/sites/BotwellHouseGovernance/Shared Documents/General/Downloads/checklists etc/needs analysis.docx"</w:instrText>
              </w:r>
            </w:ins>
            <w:del w:author="Francine Howard" w:date="2023-03-15T15:57:00Z" w:id="1997339354">
              <w:r w:rsidRPr="5A0D0A1B">
                <w:rPr>
                  <w:rFonts w:ascii="Malgun Gothic Semilight" w:hAnsi="Malgun Gothic Semilight" w:eastAsia="Malgun Gothic Semilight" w:cs="Malgun Gothic Semilight"/>
                  <w:color w:val="FF0000"/>
                  <w:sz w:val="28"/>
                  <w:szCs w:val="28"/>
                  <w:lang w:eastAsia="en-GB"/>
                </w:rPr>
                <w:delInstrText xml:space="preserve">HYPERLINK "../../Downloads/checklists etc/needs analysis.docx"</w:delInstrText>
              </w:r>
            </w:del>
            <w:ins w:author="Francine Howard" w:date="2023-03-15T15:57:00Z" w:id="852">
              <w:r w:rsidRPr="00DB6A91" w:rsidR="00FA5951">
                <w:rPr>
                  <w:rFonts w:ascii="Malgun Gothic Semilight" w:hAnsi="Malgun Gothic Semilight" w:eastAsia="Malgun Gothic Semilight" w:cs="Malgun Gothic Semilight"/>
                  <w:color w:val="FF0000"/>
                  <w:sz w:val="28"/>
                  <w:szCs w:val="28"/>
                  <w:lang w:eastAsia="en-GB"/>
                  <w:rPrChange w:author="Francine Howard" w:date="2023-03-15T14:48:00Z" w:id="853">
                    <w:rPr>
                      <w:rFonts w:ascii="Malgun Gothic Semilight" w:hAnsi="Malgun Gothic Semilight" w:eastAsia="Malgun Gothic Semilight" w:cs="Malgun Gothic Semilight"/>
                      <w:color w:val="FF0000"/>
                      <w:sz w:val="28"/>
                      <w:szCs w:val="28"/>
                      <w:lang w:eastAsia="en-GB"/>
                    </w:rPr>
                  </w:rPrChange>
                </w:rPr>
              </w:r>
            </w:ins>
            <w:r w:rsidRPr="00DB6A91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  <w:lang w:eastAsia="en-GB"/>
              </w:rPr>
              <w:fldChar w:fldCharType="separate"/>
            </w:r>
            <w:r w:rsidRPr="00DB6A91" w:rsidR="1C410922">
              <w:rPr>
                <w:rStyle w:val="Hyperlink"/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>checklists etc</w:t>
            </w:r>
            <w:r w:rsidRPr="00DB6A91" w:rsidR="03636324">
              <w:rPr>
                <w:rStyle w:val="Hyperlink"/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 xml:space="preserve"> </w:t>
            </w:r>
            <w:r w:rsidRPr="00DB6A91" w:rsidR="1C410922">
              <w:rPr>
                <w:rStyle w:val="Hyperlink"/>
                <w:rFonts w:ascii="Malgun Gothic Semilight" w:hAnsi="Malgun Gothic Semilight" w:eastAsia="Malgun Gothic Semilight" w:cs="Malgun Gothic Semilight"/>
                <w:sz w:val="28"/>
                <w:szCs w:val="28"/>
                <w:lang w:eastAsia="en-GB"/>
              </w:rPr>
              <w:t>needs analysis.docx</w:t>
            </w:r>
            <w:r w:rsidRPr="00DB6A91"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  <w:lang w:eastAsia="en-GB"/>
              </w:rPr>
              <w:fldChar w:fldCharType="end"/>
            </w:r>
          </w:p>
          <w:p w:rsidRPr="00DB6A91" w:rsidR="001B2D45" w:rsidP="00A17803" w:rsidRDefault="001B2D45" w14:paraId="1E6B6CD7" wp14:textId="293BB923">
            <w:pPr>
              <w:ind w:right="48"/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  <w:lang w:eastAsia="en-GB"/>
              </w:rPr>
            </w:pPr>
          </w:p>
          <w:p w:rsidRPr="00DB6A91" w:rsidR="00E80A0C" w:rsidP="00A17803" w:rsidRDefault="00E80A0C" w14:paraId="2BA226A1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</w:tc>
      </w:tr>
      <w:tr xmlns:wp14="http://schemas.microsoft.com/office/word/2010/wordml" w:rsidRPr="00DB6A91" w:rsidR="006D0E89" w:rsidTr="5A0D0A1B" w14:paraId="3E1038D2" wp14:textId="77777777">
        <w:trPr/>
        <w:tc>
          <w:tcPr>
            <w:tcW w:w="3048" w:type="dxa"/>
            <w:shd w:val="clear" w:color="auto" w:fill="auto"/>
            <w:tcMar/>
          </w:tcPr>
          <w:p w:rsidRPr="00DB6A91" w:rsidR="00C8644A" w:rsidP="00D672EA" w:rsidRDefault="00C8644A" w14:paraId="002D6669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</w:pPr>
            <w:r w:rsidRPr="5A0D0A1B" w:rsidR="5879A59B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>Supporting pupils moving between phases and preparing for adulthood</w:t>
            </w:r>
          </w:p>
          <w:p w:rsidRPr="00DB6A91" w:rsidR="00E80A0C" w:rsidP="00D672EA" w:rsidRDefault="00E80A0C" w14:paraId="10156E84" wp14:textId="385A15F0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How does the school support children with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SEND</w:t>
            </w:r>
            <w:r w:rsidRPr="5A0D0A1B" w:rsidR="196E330B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to start school, change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classes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 and move onto a new school when they reach the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appropriate stage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A17803" w:rsidRDefault="00E80A0C" w14:paraId="03F70ED8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Starting School</w:t>
            </w:r>
          </w:p>
          <w:p w:rsidRPr="00DB6A91" w:rsidR="00E80A0C" w:rsidP="00A17803" w:rsidRDefault="00E80A0C" w14:paraId="7420FD58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Initial contact is made with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families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and the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previous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setting as soon as we are notified of the transfer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Visits and discussions with the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families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, the child and relevant professionals are arranged as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 to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ensure a smooth transition to </w:t>
            </w: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the school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="00FF3FF9" w:rsidP="00A17803" w:rsidRDefault="00FF3FF9" w14:paraId="17AD93B2" wp14:textId="09B92041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As with </w:t>
            </w: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all of</w:t>
            </w:r>
            <w:r w:rsidRPr="5A0D0A1B" w:rsidR="66DB03B4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our children joining us in Nursery, </w:t>
            </w:r>
            <w:r w:rsidRPr="5A0D0A1B" w:rsidR="70660BF8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 communication booklet is given to our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families</w:t>
            </w:r>
            <w:r w:rsidRPr="5A0D0A1B" w:rsidR="70660BF8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where they </w:t>
            </w:r>
            <w:r w:rsidRPr="5A0D0A1B" w:rsidR="70660BF8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are able to</w:t>
            </w:r>
            <w:r w:rsidRPr="5A0D0A1B" w:rsidR="70660BF8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begin their journey with the school by sharing information about their child.</w:t>
            </w:r>
          </w:p>
          <w:p w:rsidR="00FF3FF9" w:rsidP="00A17803" w:rsidRDefault="00FF3FF9" w14:paraId="0DE4B5B7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="00FF3FF9" w:rsidP="00A17803" w:rsidRDefault="00FF3FF9" w14:paraId="66204FF1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="00FF3FF9" w:rsidP="00A17803" w:rsidRDefault="00FF3FF9" w14:paraId="2DBF0D7D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Pr="00DB6A91" w:rsidR="00FF3FF9" w:rsidP="00A17803" w:rsidRDefault="00FF3FF9" w14:paraId="6B62F1B3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Pr="00DB6A91" w:rsidR="00DB6A91" w:rsidP="5A0D0A1B" w:rsidRDefault="00DB6A91" w14:paraId="296FEF7D" wp14:textId="3F9F1BE6">
            <w:pPr>
              <w:pStyle w:val="Normal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Pr="00DB6A91" w:rsidR="002C5073" w:rsidP="5A0D0A1B" w:rsidRDefault="002C5073" w14:paraId="6850AA34" wp14:textId="77777777">
            <w:pPr>
              <w:rPr>
                <w:rFonts w:ascii="Malgun Gothic Semilight" w:hAnsi="Malgun Gothic Semilight" w:eastAsia="Malgun Gothic Semilight" w:cs="Malgun Gothic Semilight"/>
                <w:color w:val="auto"/>
                <w:sz w:val="28"/>
                <w:szCs w:val="28"/>
              </w:rPr>
            </w:pPr>
            <w:r w:rsidRPr="5A0D0A1B" w:rsidR="70660BF8">
              <w:rPr>
                <w:rFonts w:ascii="Malgun Gothic Semilight" w:hAnsi="Malgun Gothic Semilight" w:eastAsia="Malgun Gothic Semilight" w:cs="Malgun Gothic Semilight"/>
                <w:color w:val="auto"/>
                <w:sz w:val="28"/>
                <w:szCs w:val="28"/>
              </w:rPr>
              <w:t>Home/School communication books</w:t>
            </w:r>
          </w:p>
          <w:p w:rsidRPr="00DB6A91" w:rsidR="00A17803" w:rsidP="00A17803" w:rsidRDefault="00BC2566" w14:paraId="7194DBDC" wp14:textId="77777777">
            <w:pPr>
              <w:jc w:val="center"/>
              <w:rPr>
                <w:rFonts w:ascii="Malgun Gothic Semilight" w:hAnsi="Malgun Gothic Semilight" w:eastAsia="Malgun Gothic Semilight" w:cs="Malgun Gothic Semilight"/>
                <w:color w:val="FF0000"/>
                <w:sz w:val="28"/>
                <w:szCs w:val="28"/>
              </w:rPr>
            </w:pPr>
            <w:r w:rsidR="727E4BE9">
              <w:drawing>
                <wp:inline xmlns:wp14="http://schemas.microsoft.com/office/word/2010/wordprocessingDrawing" wp14:editId="6BC225FD" wp14:anchorId="34304A6A">
                  <wp:extent cx="1725295" cy="2304415"/>
                  <wp:effectExtent l="0" t="0" r="0" b="0"/>
                  <wp:docPr id="51" name="Picture 3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Picture 3"/>
                          <pic:cNvPicPr/>
                        </pic:nvPicPr>
                        <pic:blipFill>
                          <a:blip r:embed="R319e6685f72f4ec5">
                            <a:extLst xmlns:a="http://schemas.openxmlformats.org/drawingml/2006/main"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0" flipH="0" flipV="0">
                            <a:off x="0" y="0"/>
                            <a:ext cx="1725295" cy="23044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27E4BE9">
              <w:drawing>
                <wp:inline xmlns:wp14="http://schemas.microsoft.com/office/word/2010/wordprocessingDrawing" wp14:editId="04EBECDF" wp14:anchorId="43F86715">
                  <wp:extent cx="1615440" cy="2318385"/>
                  <wp:effectExtent l="0" t="0" r="0" b="0"/>
                  <wp:docPr id="52" name="Picture 2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Picture 2"/>
                          <pic:cNvPicPr/>
                        </pic:nvPicPr>
                        <pic:blipFill>
                          <a:blip r:embed="Rd7fe08be00524b2b">
                            <a:extLst xmlns:a="http://schemas.openxmlformats.org/drawingml/2006/main"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0" flipH="0" flipV="0">
                            <a:off x="0" y="0"/>
                            <a:ext cx="1615440" cy="23183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727E4BE9">
              <w:drawing>
                <wp:inline xmlns:wp14="http://schemas.microsoft.com/office/word/2010/wordprocessingDrawing" wp14:editId="303E5614" wp14:anchorId="10218957">
                  <wp:extent cx="1784985" cy="2326005"/>
                  <wp:effectExtent l="0" t="0" r="0" b="0"/>
                  <wp:docPr id="53" name="Picture 1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Picture 1"/>
                          <pic:cNvPicPr/>
                        </pic:nvPicPr>
                        <pic:blipFill>
                          <a:blip r:embed="R36ca30eafe234e77">
                            <a:extLst xmlns:a="http://schemas.openxmlformats.org/drawingml/2006/main"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0" flipH="0" flipV="0">
                            <a:off x="0" y="0"/>
                            <a:ext cx="1784985" cy="23260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Pr="00DB6A91" w:rsidR="00E80A0C" w:rsidP="00A17803" w:rsidRDefault="00A17803" w14:paraId="6F3009F0" wp14:textId="239A8F9B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1C41092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</w:t>
            </w:r>
          </w:p>
          <w:p w:rsidRPr="00DB6A91" w:rsidR="00E80A0C" w:rsidP="00A17803" w:rsidRDefault="00E80A0C" w14:paraId="470788B5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Starting a new year group</w:t>
            </w:r>
          </w:p>
          <w:p w:rsidRPr="00DB6A91" w:rsidR="00E80A0C" w:rsidP="00A17803" w:rsidRDefault="00E80A0C" w14:paraId="6CD236CD" wp14:textId="3161C7D6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Children with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SEND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are prepared, in advance, through visits to the new class and teacher as well as a visual transition booklet that documents people and places in the environment that will remain the same and those that will be different.</w:t>
            </w:r>
          </w:p>
          <w:p w:rsidR="00E80A0C" w:rsidP="00A17803" w:rsidRDefault="00E80A0C" w14:paraId="33A8F5ED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This booklet is written as a transition booklet that can be read over the summer break.</w:t>
            </w:r>
          </w:p>
          <w:p w:rsidRPr="00DB6A91" w:rsidR="000B024A" w:rsidP="00A17803" w:rsidRDefault="000B024A" w14:paraId="769D0D3C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  <w:p w:rsidRPr="00DB6A91" w:rsidR="00E80A0C" w:rsidP="00A17803" w:rsidRDefault="00E80A0C" w14:paraId="15C81B60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Starting a new school</w:t>
            </w:r>
          </w:p>
          <w:p w:rsidRPr="00DB6A91" w:rsidR="00E80A0C" w:rsidP="00A17803" w:rsidRDefault="00E80A0C" w14:paraId="2A920DEE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The school follows the Local Authority transf</w:t>
            </w:r>
            <w:r w:rsidRPr="5A0D0A1B" w:rsidR="70660BF8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er arrangements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As such,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families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of children with EHCPs are given the opportunity to discuss transition options.</w:t>
            </w:r>
          </w:p>
          <w:p w:rsidRPr="00DB6A91" w:rsidR="00E80A0C" w:rsidP="00A17803" w:rsidRDefault="002C5073" w14:paraId="322B6F7A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70660BF8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Staff from receiving schools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are invited to the final review of a child with an EHCP.</w:t>
            </w:r>
          </w:p>
          <w:p w:rsidRPr="00DB6A91" w:rsidR="00E80A0C" w:rsidP="00A17803" w:rsidRDefault="00E80A0C" w14:paraId="6E819479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During these discussions,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additional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visits to the school can be arranged as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E80A0C" w:rsidP="00A17803" w:rsidRDefault="00E80A0C" w14:paraId="67D0C2AF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All documentation and information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is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forwarded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to the receiving school as part of the transition process.</w:t>
            </w:r>
          </w:p>
          <w:p w:rsidRPr="00DB6A91" w:rsidR="00E80A0C" w:rsidP="00A17803" w:rsidRDefault="00E80A0C" w14:paraId="4FD3D81F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All pupils with EHCPs have a Pupil Profile, detailing likes, dislikes and how support is best provided.</w:t>
            </w:r>
          </w:p>
          <w:p w:rsidRPr="00DB6A91" w:rsidR="00E80A0C" w:rsidP="5A0D0A1B" w:rsidRDefault="00E80A0C" w14:paraId="5B11DDC3" wp14:textId="6EB7BE49">
            <w:pPr>
              <w:pStyle w:val="Normal"/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Transition to another setting throughout the school year</w:t>
            </w:r>
          </w:p>
          <w:p w:rsidRPr="00DB6A91" w:rsidR="00E80A0C" w:rsidP="00A17803" w:rsidRDefault="00E80A0C" w14:paraId="53EE5519" wp14:textId="5D52ED7F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If a child should make transition to another setting mid-way through the year, </w:t>
            </w:r>
            <w:r w:rsidRPr="5A0D0A1B" w:rsidR="70660BF8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arrang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ements</w:t>
            </w:r>
            <w:r w:rsidRPr="5A0D0A1B" w:rsidR="70660BF8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are made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to meet with the new school’s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SEND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staff to discuss a method of transition that is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 to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the needs of the child. </w:t>
            </w:r>
          </w:p>
          <w:p w:rsidRPr="00DB6A91" w:rsidR="00E80A0C" w:rsidP="00A17803" w:rsidRDefault="00E80A0C" w14:paraId="6D480A11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As with transition to another setting during the natural transition period, all documentation and information is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forwarded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to the receiving school as part of the transition process.</w:t>
            </w:r>
          </w:p>
          <w:p w:rsidRPr="00DB6A91" w:rsidR="00E80A0C" w:rsidP="00A17803" w:rsidRDefault="00E80A0C" w14:paraId="02877950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All pupils with EHCPs have a Pupil Profile, detailing likes, dislikes and how support is best provided.</w:t>
            </w:r>
          </w:p>
          <w:p w:rsidRPr="00DB6A91" w:rsidR="00E80A0C" w:rsidP="00A17803" w:rsidRDefault="00E80A0C" w14:paraId="1231BE67" wp14:textId="77777777">
            <w:pPr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</w:tc>
      </w:tr>
      <w:tr xmlns:wp14="http://schemas.microsoft.com/office/word/2010/wordml" w:rsidRPr="00DB6A91" w:rsidR="006D0E89" w:rsidTr="5A0D0A1B" w14:paraId="6846C0CD" wp14:textId="77777777">
        <w:trPr/>
        <w:tc>
          <w:tcPr>
            <w:tcW w:w="3048" w:type="dxa"/>
            <w:shd w:val="clear" w:color="auto" w:fill="auto"/>
            <w:tcMar/>
          </w:tcPr>
          <w:p w:rsidRPr="00DB6A91" w:rsidR="001D5C5C" w:rsidP="00D672EA" w:rsidRDefault="001D5C5C" w14:paraId="5E1F6A23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</w:pPr>
            <w:r w:rsidRPr="5A0D0A1B" w:rsidR="4193DE91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>Expertise</w:t>
            </w:r>
            <w:r w:rsidRPr="5A0D0A1B" w:rsidR="4193DE91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 xml:space="preserve"> and training of staff</w:t>
            </w:r>
          </w:p>
          <w:p w:rsidRPr="00DB6A91" w:rsidR="00E80A0C" w:rsidP="00D672EA" w:rsidRDefault="00E80A0C" w14:paraId="2A8E502D" wp14:textId="5493A0E4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How are school staff trained and supported to work with children with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SEND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1D5C5C" w:rsidRDefault="00E80A0C" w14:paraId="5ADE2CD8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We believe that understanding the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different needs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of our children is not only fundamental to providing exceptional provision but important when supporting our children and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families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Where possible, our staff ensure that they attend relevant and current training, provided both in school on a regular basis or by making use of services outside of the school environment. </w:t>
            </w:r>
          </w:p>
          <w:p w:rsidRPr="00DB6A91" w:rsidR="00E80A0C" w:rsidP="001D5C5C" w:rsidRDefault="00E80A0C" w14:paraId="36FEB5B0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</w:tc>
      </w:tr>
      <w:tr xmlns:wp14="http://schemas.microsoft.com/office/word/2010/wordml" w:rsidRPr="00DB6A91" w:rsidR="006D0E89" w:rsidTr="5A0D0A1B" w14:paraId="4921A9E8" wp14:textId="77777777">
        <w:trPr/>
        <w:tc>
          <w:tcPr>
            <w:tcW w:w="3048" w:type="dxa"/>
            <w:shd w:val="clear" w:color="auto" w:fill="auto"/>
            <w:tcMar/>
          </w:tcPr>
          <w:p w:rsidRPr="00DB6A91" w:rsidR="001D5C5C" w:rsidP="00D672EA" w:rsidRDefault="001D5C5C" w14:paraId="7FE202F7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</w:pPr>
            <w:r w:rsidRPr="5A0D0A1B" w:rsidR="4193DE91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>Evaluating the effectiveness of SEND provision</w:t>
            </w:r>
          </w:p>
          <w:p w:rsidRPr="00DB6A91" w:rsidR="00E80A0C" w:rsidP="00D672EA" w:rsidRDefault="00E80A0C" w14:paraId="0CD03BDE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How do we assess and evaluate the effectiveness of our SEN provision?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1D5C5C" w:rsidRDefault="00E80A0C" w14:paraId="08BCB6AA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An annual progress report is produced </w:t>
            </w:r>
            <w:r w:rsidRPr="5A0D0A1B" w:rsidR="44912A8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and presented to the Teaching and Learning Committee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Included in this report is an evaluation of SEND provision. </w:t>
            </w:r>
          </w:p>
          <w:p w:rsidRPr="00DB6A91" w:rsidR="004219BF" w:rsidP="001D5C5C" w:rsidRDefault="004219BF" w14:paraId="4D872549" wp14:textId="0F746DD5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4334CCE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As part of school governance, we have a dedicated </w:t>
            </w:r>
            <w:r w:rsidRPr="5A0D0A1B" w:rsidR="262F2795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I</w:t>
            </w:r>
            <w:r w:rsidRPr="5A0D0A1B" w:rsidR="4334CCE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nclusion governor who reports back her findings from visits on site to a Teaching and Learning committee or where </w:t>
            </w:r>
            <w:r w:rsidRPr="5A0D0A1B" w:rsidR="4334CCE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appropriate a</w:t>
            </w:r>
            <w:r w:rsidRPr="5A0D0A1B" w:rsidR="4334CCE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full governing board.</w:t>
            </w:r>
          </w:p>
          <w:p w:rsidRPr="00DB6A91" w:rsidR="00E80A0C" w:rsidP="001D5C5C" w:rsidRDefault="00E80A0C" w14:paraId="33CCCA9D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The LA also carries out its own monitoring inspections and OFSTED will also thoroughly evaluate the effectiveness of our SEN provision when the school is inspected.</w:t>
            </w:r>
          </w:p>
        </w:tc>
      </w:tr>
      <w:tr xmlns:wp14="http://schemas.microsoft.com/office/word/2010/wordml" w:rsidRPr="00DB6A91" w:rsidR="006D0E89" w:rsidTr="5A0D0A1B" w14:paraId="72748896" wp14:textId="77777777">
        <w:trPr/>
        <w:tc>
          <w:tcPr>
            <w:tcW w:w="3048" w:type="dxa"/>
            <w:shd w:val="clear" w:color="auto" w:fill="auto"/>
            <w:tcMar/>
          </w:tcPr>
          <w:p w:rsidRPr="00DB6A91" w:rsidR="0035131A" w:rsidP="00D672EA" w:rsidRDefault="001D5C5C" w14:paraId="55A7D5B2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</w:pPr>
            <w:r w:rsidRPr="5A0D0A1B" w:rsidR="4193DE91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>Complaints about SEND provision</w:t>
            </w:r>
          </w:p>
          <w:p w:rsidRPr="00DB6A91" w:rsidR="00E80A0C" w:rsidP="00D672EA" w:rsidRDefault="00E80A0C" w14:paraId="438AAFF7" wp14:textId="7BB54332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What are the arrangements for handling complaints from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families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 of children with </w:t>
            </w:r>
            <w:r w:rsidRPr="5A0D0A1B" w:rsidR="000B024A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SEND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 xml:space="preserve"> about the provision made at the school?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1D5C5C" w:rsidRDefault="00E80A0C" w14:paraId="0CCAD0E4" wp14:textId="5A383DDD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It is in everyone’s interest that complaints are resolved at the earliest possible stage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Families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should, in the first interest, speak with their child’s class teacher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. 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If the complaint is not resolved, then the next point of contact would be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Mrs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Howard</w:t>
            </w:r>
            <w:r w:rsidRPr="5A0D0A1B" w:rsidR="262F2795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or </w:t>
            </w:r>
            <w:r w:rsidRPr="5A0D0A1B" w:rsidR="00D87E88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Mr Oakley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.</w:t>
            </w:r>
          </w:p>
          <w:p w:rsidRPr="00DB6A91" w:rsidR="00E80A0C" w:rsidP="001D5C5C" w:rsidRDefault="00E80A0C" w14:paraId="130F841F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If the complaint still cannot be resolved, then the procedure documented within the school’s complaints policy should be followed. (Complaints Policy is available on the school website)</w:t>
            </w:r>
          </w:p>
          <w:p w:rsidRPr="00DB6A91" w:rsidR="002A45F4" w:rsidP="001D5C5C" w:rsidRDefault="002A45F4" w14:paraId="101DE4BA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44912A8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Should you have any concerns </w:t>
            </w:r>
            <w:r w:rsidRPr="5A0D0A1B" w:rsidR="44912A8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regarding</w:t>
            </w:r>
            <w:r w:rsidRPr="5A0D0A1B" w:rsidR="44912A8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your child’s progress or well-being, then please speak with, initially, the class teacher and then </w:t>
            </w:r>
            <w:r w:rsidRPr="5A0D0A1B" w:rsidR="44912A8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Mrs</w:t>
            </w:r>
            <w:r w:rsidRPr="5A0D0A1B" w:rsidR="44912A8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Howard. If concerns </w:t>
            </w:r>
            <w:r w:rsidRPr="5A0D0A1B" w:rsidR="44912A8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remain</w:t>
            </w:r>
            <w:r w:rsidRPr="5A0D0A1B" w:rsidR="44912A8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at this point, then the school’s complaint’s policy must be adhered to. This policy is readily available on the school website or by request from the school office. </w:t>
            </w:r>
            <w:r w:rsidRPr="5A0D0A1B" w:rsidR="44912A8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This being said, we</w:t>
            </w:r>
            <w:r w:rsidRPr="5A0D0A1B" w:rsidR="44912A89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pride ourselves on working with families and as such do everything that we can to ensure that any worries are effectively dealt with before they become a large concern.</w:t>
            </w:r>
          </w:p>
        </w:tc>
      </w:tr>
      <w:tr xmlns:wp14="http://schemas.microsoft.com/office/word/2010/wordml" w:rsidRPr="00DB6A91" w:rsidR="006D0E89" w:rsidTr="5A0D0A1B" w14:paraId="79DCBDF6" wp14:textId="77777777">
        <w:trPr/>
        <w:tc>
          <w:tcPr>
            <w:tcW w:w="3048" w:type="dxa"/>
            <w:shd w:val="clear" w:color="auto" w:fill="auto"/>
            <w:tcMar/>
          </w:tcPr>
          <w:p w:rsidRPr="00DB6A91" w:rsidR="001D5C5C" w:rsidP="00D672EA" w:rsidRDefault="001D5C5C" w14:paraId="29031161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</w:pPr>
            <w:r w:rsidRPr="5A0D0A1B" w:rsidR="4193DE91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 xml:space="preserve">Contact details of support services for </w:t>
            </w:r>
            <w:r w:rsidRPr="5A0D0A1B" w:rsidR="6C9D9B3A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>families</w:t>
            </w:r>
            <w:r w:rsidRPr="5A0D0A1B" w:rsidR="4193DE91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 xml:space="preserve"> of pupils with SEND</w:t>
            </w:r>
          </w:p>
          <w:p w:rsidRPr="00DB6A91" w:rsidR="00E80A0C" w:rsidP="00D672EA" w:rsidRDefault="00E80A0C" w14:paraId="0DABA025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b w:val="1"/>
                <w:bCs w:val="1"/>
                <w:sz w:val="28"/>
                <w:szCs w:val="28"/>
              </w:rPr>
              <w:t>How can I access support services in the community?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E80A0C" w:rsidP="001D5C5C" w:rsidRDefault="00E80A0C" w14:paraId="2A4F85A4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We take 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great pride</w:t>
            </w: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in how we support our families and actively signpost them to services for further advice where possible.</w:t>
            </w:r>
          </w:p>
          <w:p w:rsidRPr="00DB6A91" w:rsidR="00E80A0C" w:rsidP="001D5C5C" w:rsidRDefault="00E80A0C" w14:paraId="48C002CC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33576C6D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These services include:</w:t>
            </w:r>
          </w:p>
          <w:p w:rsidRPr="00DB6A91" w:rsidR="00E80A0C" w:rsidDel="00DB6A91" w:rsidP="001D5C5C" w:rsidRDefault="00DB6A91" w14:paraId="7196D064" wp14:textId="4E2DDD47">
            <w:pPr>
              <w:pStyle w:val="ListParagraph"/>
              <w:numPr>
                <w:ilvl w:val="0"/>
                <w:numId w:val="29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00DB6A91" w:rsidR="262F2795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shd w:val="clear" w:color="auto" w:fill="FFFFFF"/>
              </w:rPr>
              <w:t>SEND Advisory Service (</w:t>
            </w:r>
            <w:r w:rsidRPr="5A0D0A1B" w:rsidR="262F2795">
              <w:rPr>
                <w:rStyle w:val="Emphasis"/>
                <w:rFonts w:ascii="Malgun Gothic Semilight" w:hAnsi="Malgun Gothic Semilight" w:eastAsia="Malgun Gothic Semilight" w:cs="Malgun Gothic Semilight"/>
                <w:b w:val="1"/>
                <w:bCs w:val="1"/>
                <w:i w:val="0"/>
                <w:iCs w:val="0"/>
                <w:sz w:val="28"/>
                <w:szCs w:val="28"/>
                <w:shd w:val="clear" w:color="auto" w:fill="FFFFFF"/>
              </w:rPr>
              <w:t>SAS</w:t>
            </w:r>
            <w:r w:rsidRPr="00DB6A91" w:rsidR="262F2795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shd w:val="clear" w:color="auto" w:fill="FFFFFF"/>
              </w:rPr>
              <w:t>). </w:t>
            </w:r>
            <w:r w:rsidRPr="5A0D0A1B" w:rsidR="262F2795">
              <w:rPr>
                <w:rStyle w:val="Emphasis"/>
                <w:rFonts w:ascii="Malgun Gothic Semilight" w:hAnsi="Malgun Gothic Semilight" w:eastAsia="Malgun Gothic Semilight" w:cs="Malgun Gothic Semilight"/>
                <w:b w:val="1"/>
                <w:bCs w:val="1"/>
                <w:i w:val="0"/>
                <w:iCs w:val="0"/>
                <w:sz w:val="28"/>
                <w:szCs w:val="28"/>
                <w:shd w:val="clear" w:color="auto" w:fill="FFFFFF"/>
              </w:rPr>
              <w:t>SAS</w:t>
            </w:r>
            <w:r w:rsidRPr="5A0D0A1B" w:rsidR="262F2795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 is a multi-disciplinary early intervention service that supports pupils with </w:t>
            </w:r>
            <w:r w:rsidRPr="5A0D0A1B" w:rsidR="262F2795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additional</w:t>
            </w:r>
            <w:r w:rsidRPr="00DB6A91" w:rsidR="262F2795">
              <w:rPr>
                <w:rFonts w:ascii="Malgun Gothic Semilight" w:hAnsi="Malgun Gothic Semilight" w:eastAsia="Malgun Gothic Semilight" w:cs="Malgun Gothic Semilight"/>
                <w:sz w:val="28"/>
                <w:szCs w:val="28"/>
                <w:shd w:val="clear" w:color="auto" w:fill="FFFFFF"/>
              </w:rPr>
              <w:t xml:space="preserve"> needs. </w:t>
            </w:r>
          </w:p>
          <w:p w:rsidRPr="00DB6A91" w:rsidR="00235489" w:rsidP="001D5C5C" w:rsidRDefault="00235489" w14:paraId="5D32F185" wp14:textId="77777777">
            <w:pPr>
              <w:pStyle w:val="ListParagraph"/>
              <w:numPr>
                <w:ilvl w:val="0"/>
                <w:numId w:val="29"/>
              </w:numPr>
              <w:spacing w:after="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418C6B4B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HACS</w:t>
            </w:r>
            <w:r w:rsidRPr="5A0D0A1B" w:rsidR="262F2795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– Hillingdon Autism Care and Support</w:t>
            </w:r>
          </w:p>
          <w:p w:rsidRPr="00DB6A91" w:rsidR="00E80A0C" w:rsidP="001D5C5C" w:rsidRDefault="00E80A0C" w14:paraId="34FF1C98" wp14:textId="77777777">
            <w:pPr>
              <w:ind w:left="360"/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</w:tc>
      </w:tr>
      <w:tr xmlns:wp14="http://schemas.microsoft.com/office/word/2010/wordml" w:rsidRPr="00DB6A91" w:rsidR="001D5C5C" w:rsidTr="5A0D0A1B" w14:paraId="118853FA" wp14:textId="77777777">
        <w:trPr/>
        <w:tc>
          <w:tcPr>
            <w:tcW w:w="3048" w:type="dxa"/>
            <w:shd w:val="clear" w:color="auto" w:fill="auto"/>
            <w:tcMar/>
          </w:tcPr>
          <w:p w:rsidRPr="00DB6A91" w:rsidR="001D5C5C" w:rsidP="00D672EA" w:rsidRDefault="001D5C5C" w14:paraId="772B1832" wp14:textId="77777777">
            <w:pPr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</w:pPr>
            <w:r w:rsidRPr="5A0D0A1B" w:rsidR="4193DE91">
              <w:rPr>
                <w:rFonts w:ascii="Malgun Gothic Semilight" w:hAnsi="Malgun Gothic Semilight" w:eastAsia="Malgun Gothic Semilight" w:cs="Malgun Gothic Semilight"/>
                <w:b w:val="1"/>
                <w:bCs w:val="1"/>
                <w:color w:val="FF0000"/>
                <w:sz w:val="28"/>
                <w:szCs w:val="28"/>
                <w:u w:val="single"/>
              </w:rPr>
              <w:t>Links with other policies</w:t>
            </w:r>
          </w:p>
        </w:tc>
        <w:tc>
          <w:tcPr>
            <w:tcW w:w="11207" w:type="dxa"/>
            <w:shd w:val="clear" w:color="auto" w:fill="auto"/>
            <w:tcMar/>
          </w:tcPr>
          <w:p w:rsidRPr="00DB6A91" w:rsidR="001D5C5C" w:rsidP="001D5C5C" w:rsidRDefault="001D5C5C" w14:paraId="3E423DF4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4193DE91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Accessibility plan</w:t>
            </w:r>
          </w:p>
          <w:p w:rsidRPr="00DB6A91" w:rsidR="001D5C5C" w:rsidP="001D5C5C" w:rsidRDefault="004219BF" w14:paraId="0D37F30A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4334CCE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Positive </w:t>
            </w:r>
            <w:r w:rsidRPr="5A0D0A1B" w:rsidR="4334CCE2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b</w:t>
            </w:r>
            <w:r w:rsidRPr="5A0D0A1B" w:rsidR="4193DE91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ehaviour</w:t>
            </w:r>
            <w:r w:rsidRPr="5A0D0A1B" w:rsidR="4193DE91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policy</w:t>
            </w:r>
          </w:p>
          <w:p w:rsidRPr="00DB6A91" w:rsidR="001D5C5C" w:rsidP="001D5C5C" w:rsidRDefault="001D5C5C" w14:paraId="3F8D670E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4193DE91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Equality information and objectives</w:t>
            </w:r>
          </w:p>
          <w:p w:rsidRPr="00DB6A91" w:rsidR="001D5C5C" w:rsidP="001D5C5C" w:rsidRDefault="00A10718" w14:paraId="7B8B6B00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  <w:r w:rsidRPr="5A0D0A1B" w:rsidR="1DF62F4E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>Welfare and First Aid Policy</w:t>
            </w:r>
            <w:r w:rsidRPr="5A0D0A1B" w:rsidR="710A481C"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  <w:t xml:space="preserve"> (incorporating the Supporting Pupils with Medical Conditions Information)</w:t>
            </w:r>
          </w:p>
          <w:p w:rsidRPr="00DB6A91" w:rsidR="001D5C5C" w:rsidP="001D5C5C" w:rsidRDefault="001D5C5C" w14:paraId="6D072C0D" wp14:textId="77777777">
            <w:pPr>
              <w:jc w:val="both"/>
              <w:rPr>
                <w:rFonts w:ascii="Malgun Gothic Semilight" w:hAnsi="Malgun Gothic Semilight" w:eastAsia="Malgun Gothic Semilight" w:cs="Malgun Gothic Semilight"/>
                <w:sz w:val="28"/>
                <w:szCs w:val="28"/>
              </w:rPr>
            </w:pPr>
          </w:p>
        </w:tc>
      </w:tr>
    </w:tbl>
    <w:bookmarkEnd w:id="55"/>
    <w:p xmlns:wp14="http://schemas.microsoft.com/office/word/2010/wordml" w:rsidRPr="001D5C5C" w:rsidR="007A03B3" w:rsidP="5A0D0A1B" w:rsidRDefault="00804329" w14:paraId="12F40E89" wp14:textId="77777777">
      <w:pPr>
        <w:pStyle w:val="4Bulletedcopyblue"/>
        <w:numPr>
          <w:ilvl w:val="0"/>
          <w:numId w:val="0"/>
        </w:numPr>
        <w:shd w:val="clear" w:color="auto" w:fill="FFFFFF" w:themeFill="background1"/>
        <w:spacing w:after="225"/>
        <w:ind w:left="0"/>
        <w:rPr>
          <w:rFonts w:ascii="Comic Sans MS" w:hAnsi="Comic Sans MS" w:eastAsia="Times New Roman"/>
          <w:color w:val="000000" w:themeColor="text1" w:themeTint="FF" w:themeShade="FF"/>
          <w:sz w:val="32"/>
          <w:szCs w:val="32"/>
          <w:lang w:eastAsia="en-GB"/>
        </w:rPr>
      </w:pPr>
    </w:p>
    <w:sectPr w:rsidRPr="001D5C5C" w:rsidR="007A03B3" w:rsidSect="00E80A0C">
      <w:headerReference w:type="even" r:id="rId19"/>
      <w:headerReference w:type="default" r:id="rId20"/>
      <w:footerReference w:type="default" r:id="rId21"/>
      <w:headerReference w:type="first" r:id="rId22"/>
      <w:pgSz w:w="16840" w:h="11900" w:orient="landscape" w:code="9"/>
      <w:pgMar w:top="1077" w:right="992" w:bottom="1077" w:left="1701" w:header="567" w:footer="227" w:gutter="0"/>
      <w:cols w:space="708"/>
      <w:titlePg/>
      <w:docGrid w:linePitch="360"/>
      <w:footerReference w:type="first" r:id="R6376bf68c39b489a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xmlns:wp14="http://schemas.microsoft.com/office/word/2010/wordml" w:rsidR="004A4130" w:rsidP="00626EDA" w:rsidRDefault="004A4130" w14:paraId="4B1F511A" wp14:textId="77777777">
      <w:r>
        <w:separator/>
      </w:r>
    </w:p>
  </w:endnote>
  <w:endnote w:type="continuationSeparator" w:id="0">
    <w:p xmlns:wp14="http://schemas.microsoft.com/office/word/2010/wordml" w:rsidR="004A4130" w:rsidP="00626EDA" w:rsidRDefault="004A4130" w14:paraId="65F9C3DC" wp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algun Gothic Semilight">
    <w:panose1 w:val="020B0502040204020203"/>
    <w:charset w:val="80"/>
    <w:family w:val="swiss"/>
    <w:pitch w:val="variable"/>
    <w:sig w:usb0="B0000AAF" w:usb1="09DF7CFB" w:usb2="00000012" w:usb3="00000000" w:csb0="003E01BD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xmlns:wp14="http://schemas.microsoft.com/office/word/2010/wordml" w:rsidR="00C71F06" w:rsidRDefault="00C71F06" w14:paraId="50230CC7" wp14:textId="77777777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131784">
      <w:rPr>
        <w:noProof/>
      </w:rPr>
      <w:t>3</w:t>
    </w:r>
    <w:r>
      <w:rPr>
        <w:noProof/>
      </w:rPr>
      <w:fldChar w:fldCharType="end"/>
    </w:r>
  </w:p>
  <w:p xmlns:wp14="http://schemas.microsoft.com/office/word/2010/wordml" w:rsidRPr="001D5C5C" w:rsidR="00C71F06" w:rsidP="001D5C5C" w:rsidRDefault="00C71F06" w14:paraId="5B08B5D1" wp14:textId="77777777">
    <w:pPr>
      <w:pStyle w:val="Footer"/>
    </w:pPr>
  </w:p>
</w:ftr>
</file>

<file path=word/footer2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4715"/>
      <w:gridCol w:w="4715"/>
      <w:gridCol w:w="4715"/>
    </w:tblGrid>
    <w:tr w:rsidR="5A0D0A1B" w:rsidTr="5A0D0A1B" w14:paraId="64955B99">
      <w:trPr>
        <w:trHeight w:val="300"/>
      </w:trPr>
      <w:tc>
        <w:tcPr>
          <w:tcW w:w="4715" w:type="dxa"/>
          <w:tcMar/>
        </w:tcPr>
        <w:p w:rsidR="5A0D0A1B" w:rsidP="5A0D0A1B" w:rsidRDefault="5A0D0A1B" w14:paraId="0C377C26" w14:textId="290F9184">
          <w:pPr>
            <w:pStyle w:val="Header"/>
            <w:bidi w:val="0"/>
            <w:ind w:left="-115"/>
            <w:jc w:val="left"/>
          </w:pPr>
        </w:p>
      </w:tc>
      <w:tc>
        <w:tcPr>
          <w:tcW w:w="4715" w:type="dxa"/>
          <w:tcMar/>
        </w:tcPr>
        <w:p w:rsidR="5A0D0A1B" w:rsidP="5A0D0A1B" w:rsidRDefault="5A0D0A1B" w14:paraId="66F4FDA1" w14:textId="654CCF3A">
          <w:pPr>
            <w:pStyle w:val="Header"/>
            <w:bidi w:val="0"/>
            <w:jc w:val="center"/>
          </w:pPr>
        </w:p>
      </w:tc>
      <w:tc>
        <w:tcPr>
          <w:tcW w:w="4715" w:type="dxa"/>
          <w:tcMar/>
        </w:tcPr>
        <w:p w:rsidR="5A0D0A1B" w:rsidP="5A0D0A1B" w:rsidRDefault="5A0D0A1B" w14:paraId="141C1D76" w14:textId="3A9487CB">
          <w:pPr>
            <w:pStyle w:val="Header"/>
            <w:bidi w:val="0"/>
            <w:ind w:right="-115"/>
            <w:jc w:val="right"/>
          </w:pPr>
        </w:p>
      </w:tc>
    </w:tr>
  </w:tbl>
  <w:p w:rsidR="5A0D0A1B" w:rsidP="5A0D0A1B" w:rsidRDefault="5A0D0A1B" w14:paraId="619779FF" w14:textId="23B602CD">
    <w:pPr>
      <w:pStyle w:val="Footer"/>
      <w:bidi w:val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xmlns:wp14="http://schemas.microsoft.com/office/word/2010/wordml" w:rsidR="004A4130" w:rsidP="00626EDA" w:rsidRDefault="004A4130" w14:paraId="238601FE" wp14:textId="77777777">
      <w:r>
        <w:separator/>
      </w:r>
    </w:p>
  </w:footnote>
  <w:footnote w:type="continuationSeparator" w:id="0">
    <w:p xmlns:wp14="http://schemas.microsoft.com/office/word/2010/wordml" w:rsidR="004A4130" w:rsidP="00626EDA" w:rsidRDefault="004A4130" w14:paraId="0F3CABC7" wp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xmlns:wp14="http://schemas.microsoft.com/office/word/2010/wordml" w:rsidR="00C71F06" w:rsidRDefault="00BC2566" w14:paraId="527A66CA" wp14:textId="77777777">
    <w:r>
      <w:rPr>
        <w:noProof/>
      </w:rPr>
      <w:drawing>
        <wp:anchor xmlns:wp14="http://schemas.microsoft.com/office/word/2010/wordprocessingDrawing" distT="0" distB="0" distL="114300" distR="114300" simplePos="0" relativeHeight="251657216" behindDoc="1" locked="0" layoutInCell="1" allowOverlap="1" wp14:anchorId="1FFD9D48" wp14:editId="7777777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8405" cy="10695940"/>
          <wp:effectExtent l="0" t="0" r="0" b="0"/>
          <wp:wrapNone/>
          <wp:docPr id="2" name="Picture 8" descr="keydocs-background-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keydocs-background-banne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8405" cy="10695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1F06">
      <w:rPr>
        <w:noProof/>
      </w:rPr>
      <w:pict w14:anchorId="6D28E149">
        <v:shapetype id="_x0000_t75" coordsize="21600,21600" filled="f" stroked="f" o:spt="75" o:preferrelative="t" path="m@4@5l@4@11@9@11@9@5xe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gradientshapeok="t" o:connecttype="rect" o:extrusionok="f"/>
          <o:lock v:ext="edit" aspectratio="t"/>
        </v:shapetype>
        <v:shape id="WordPictureWatermark2" style="position:absolute;margin-left:0;margin-top:0;width:595.15pt;height:842.2pt;z-index:-251658240;mso-wrap-edited:f;mso-position-horizontal:center;mso-position-horizontal-relative:margin;mso-position-vertical:center;mso-position-vertical-relative:margin" alt="keydocs-background" wrapcoords="-27 0 -27 21561 21600 21561 21600 0 -27 0" o:spid="_x0000_s2049" type="#_x0000_t75">
          <v:imagedata o:title="keydocs-background" r:id="rId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xmlns:wp14="http://schemas.microsoft.com/office/word/2010/wordml" w:rsidR="00C71F06" w:rsidRDefault="00C71F06" w14:paraId="16DEB4AB" wp14:textId="77777777"/>
  <w:p xmlns:wp14="http://schemas.microsoft.com/office/word/2010/wordml" w:rsidR="00C71F06" w:rsidP="00FC7043" w:rsidRDefault="00C71F06" w14:paraId="5D4A15F1" wp14:textId="7197BE79">
    <w:pPr>
      <w:tabs>
        <w:tab w:val="left" w:pos="5420"/>
      </w:tabs>
    </w:pPr>
    <w:r w:rsidR="5A0D0A1B">
      <w:rPr/>
      <w:t xml:space="preserve">SEND Information Report </w:t>
    </w:r>
    <w:r w:rsidR="5A0D0A1B">
      <w:rPr/>
      <w:t>Mar25</w:t>
    </w:r>
    <w:r>
      <w:tab/>
    </w:r>
  </w:p>
  <w:p xmlns:wp14="http://schemas.microsoft.com/office/word/2010/wordml" w:rsidR="00C71F06" w:rsidRDefault="00C71F06" w14:paraId="0AD9C6F4" wp14:textId="7777777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xmlns:wp14="http://schemas.microsoft.com/office/word/2010/wordml" w:rsidR="00C71F06" w:rsidRDefault="00C71F06" w14:paraId="5023141B" wp14:textId="77777777"/>
  <w:p xmlns:wp14="http://schemas.microsoft.com/office/word/2010/wordml" w:rsidR="00C71F06" w:rsidP="00FE3F15" w:rsidRDefault="00C71F06" w14:paraId="1F3B1409" wp14:textId="7777777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filled="f" stroked="f" o:spt="75" o:preferrelative="t" path="m@4@5l@4@11@9@11@9@5xe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gradientshapeok="t" o:connecttype="rect" o:extrusionok="f"/>
        <o:lock v:ext="edit" aspectratio="t"/>
      </v:shapetype>
      <v:shape id="_x0000_i1025" style="width:36pt;height:30pt" o:bullet="t" type="#_x0000_t75">
        <v:imagedata o:title="Tick" r:id="rId1"/>
      </v:shape>
    </w:pict>
  </w:numPicBullet>
  <w:numPicBullet w:numPicBulletId="1">
    <w:pict>
      <v:shape id="_x0000_i1026" style="width:30pt;height:30pt" o:bullet="t" type="#_x0000_t75">
        <v:imagedata o:title="Cross" r:id="rId2"/>
      </v:shape>
    </w:pict>
  </w:numPicBullet>
  <w:numPicBullet w:numPicBulletId="2">
    <w:pict>
      <v:shape id="_x0000_i1027" style="width:209.25pt;height:332.25pt" o:bullet="t" type="#_x0000_t75">
        <v:imagedata o:title="art1EF6" r:id="rId3"/>
      </v:shape>
    </w:pict>
  </w:numPicBullet>
  <w:numPicBullet w:numPicBulletId="3">
    <w:pict>
      <v:shape id="_x0000_i1028" style="width:209.25pt;height:332.25pt" o:bullet="t" type="#_x0000_t75">
        <v:imagedata o:title="TK_LOGO_POINTER_RGB_bullet_blue" r:id="rId4"/>
      </v:shape>
    </w:pict>
  </w:numPicBullet>
  <w:abstractNum w:abstractNumId="0" w15:restartNumberingAfterBreak="0">
    <w:nsid w:val="029650AF"/>
    <w:multiLevelType w:val="hybridMultilevel"/>
    <w:tmpl w:val="19286C20"/>
    <w:lvl w:ilvl="0" w:tplc="869A2954">
      <w:start w:val="1"/>
      <w:numFmt w:val="bullet"/>
      <w:lvlText w:val=""/>
      <w:lvlJc w:val="left"/>
      <w:pPr>
        <w:ind w:left="227" w:hanging="227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" w15:restartNumberingAfterBreak="0">
    <w:nsid w:val="034062CC"/>
    <w:multiLevelType w:val="hybridMultilevel"/>
    <w:tmpl w:val="F6165976"/>
    <w:lvl w:ilvl="0" w:tplc="9DE618B0">
      <w:start w:val="1"/>
      <w:numFmt w:val="bullet"/>
      <w:lvlText w:val="•"/>
      <w:lvlJc w:val="left"/>
      <w:pPr>
        <w:ind w:left="427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97066EB4">
      <w:start w:val="1"/>
      <w:numFmt w:val="bullet"/>
      <w:lvlText w:val="o"/>
      <w:lvlJc w:val="left"/>
      <w:pPr>
        <w:ind w:left="1277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7FDEF53A">
      <w:start w:val="1"/>
      <w:numFmt w:val="bullet"/>
      <w:lvlText w:val="▪"/>
      <w:lvlJc w:val="left"/>
      <w:pPr>
        <w:ind w:left="1997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6178AB44">
      <w:start w:val="1"/>
      <w:numFmt w:val="bullet"/>
      <w:lvlText w:val="•"/>
      <w:lvlJc w:val="left"/>
      <w:pPr>
        <w:ind w:left="2717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F4D4E9CE">
      <w:start w:val="1"/>
      <w:numFmt w:val="bullet"/>
      <w:lvlText w:val="o"/>
      <w:lvlJc w:val="left"/>
      <w:pPr>
        <w:ind w:left="3437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01EADC02">
      <w:start w:val="1"/>
      <w:numFmt w:val="bullet"/>
      <w:lvlText w:val="▪"/>
      <w:lvlJc w:val="left"/>
      <w:pPr>
        <w:ind w:left="4157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E2B869E8">
      <w:start w:val="1"/>
      <w:numFmt w:val="bullet"/>
      <w:lvlText w:val="•"/>
      <w:lvlJc w:val="left"/>
      <w:pPr>
        <w:ind w:left="4877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726AC9A8">
      <w:start w:val="1"/>
      <w:numFmt w:val="bullet"/>
      <w:lvlText w:val="o"/>
      <w:lvlJc w:val="left"/>
      <w:pPr>
        <w:ind w:left="5597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D27C59BA">
      <w:start w:val="1"/>
      <w:numFmt w:val="bullet"/>
      <w:lvlText w:val="▪"/>
      <w:lvlJc w:val="left"/>
      <w:pPr>
        <w:ind w:left="6317"/>
      </w:pPr>
      <w:rPr>
        <w:rFonts w:ascii="Segoe UI Symbol" w:hAnsi="Segoe UI Symbol" w:eastAsia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2" w15:restartNumberingAfterBreak="0">
    <w:nsid w:val="0410034B"/>
    <w:multiLevelType w:val="hybridMultilevel"/>
    <w:tmpl w:val="1BC8438A"/>
    <w:lvl w:ilvl="0" w:tplc="7BE2F40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04321605"/>
    <w:multiLevelType w:val="hybridMultilevel"/>
    <w:tmpl w:val="D0A6F33A"/>
    <w:lvl w:ilvl="0" w:tplc="9898A8E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sz w:val="28"/>
        <w:szCs w:val="2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503626B"/>
    <w:multiLevelType w:val="hybridMultilevel"/>
    <w:tmpl w:val="590220E2"/>
    <w:lvl w:ilvl="0" w:tplc="4E1298B6">
      <w:start w:val="1"/>
      <w:numFmt w:val="bullet"/>
      <w:pStyle w:val="Bulletedcopylevel2"/>
      <w:lvlText w:val=""/>
      <w:lvlJc w:val="left"/>
      <w:pPr>
        <w:ind w:left="907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2177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897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617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4337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5057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777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6497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7217" w:hanging="360"/>
      </w:pPr>
      <w:rPr>
        <w:rFonts w:hint="default" w:ascii="Wingdings" w:hAnsi="Wingdings"/>
      </w:rPr>
    </w:lvl>
  </w:abstractNum>
  <w:abstractNum w:abstractNumId="5" w15:restartNumberingAfterBreak="0">
    <w:nsid w:val="056C3622"/>
    <w:multiLevelType w:val="hybridMultilevel"/>
    <w:tmpl w:val="B450F9DA"/>
    <w:lvl w:ilvl="0" w:tplc="EE5AB562">
      <w:start w:val="1"/>
      <w:numFmt w:val="bullet"/>
      <w:pStyle w:val="7DOsbullet"/>
      <w:lvlText w:val=""/>
      <w:lvlPicBulletId w:val="0"/>
      <w:lvlJc w:val="left"/>
      <w:pPr>
        <w:ind w:left="360" w:hanging="360"/>
      </w:pPr>
      <w:rPr>
        <w:rFonts w:hint="default" w:ascii="Symbol" w:hAnsi="Symbol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6" w15:restartNumberingAfterBreak="0">
    <w:nsid w:val="0BE50F0A"/>
    <w:multiLevelType w:val="hybridMultilevel"/>
    <w:tmpl w:val="F62A6372"/>
    <w:lvl w:ilvl="0" w:tplc="99C0C8D0">
      <w:start w:val="1"/>
      <w:numFmt w:val="bullet"/>
      <w:pStyle w:val="Tablecopybulleted"/>
      <w:lvlText w:val=""/>
      <w:lvlJc w:val="left"/>
      <w:pPr>
        <w:ind w:left="340" w:hanging="17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61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33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05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7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9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21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93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650" w:hanging="360"/>
      </w:pPr>
      <w:rPr>
        <w:rFonts w:hint="default" w:ascii="Wingdings" w:hAnsi="Wingdings"/>
      </w:rPr>
    </w:lvl>
  </w:abstractNum>
  <w:abstractNum w:abstractNumId="7" w15:restartNumberingAfterBreak="0">
    <w:nsid w:val="0D5770C3"/>
    <w:multiLevelType w:val="hybridMultilevel"/>
    <w:tmpl w:val="5148CC7A"/>
    <w:lvl w:ilvl="0" w:tplc="7BE2F404">
      <w:start w:val="1"/>
      <w:numFmt w:val="bullet"/>
      <w:lvlText w:val=""/>
      <w:lvlJc w:val="left"/>
      <w:pPr>
        <w:ind w:left="885" w:hanging="360"/>
      </w:pPr>
      <w:rPr>
        <w:rFonts w:hint="default" w:ascii="Symbol" w:hAnsi="Symbol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605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325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3045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765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485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205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925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645" w:hanging="360"/>
      </w:pPr>
      <w:rPr>
        <w:rFonts w:hint="default" w:ascii="Wingdings" w:hAnsi="Wingdings"/>
      </w:rPr>
    </w:lvl>
  </w:abstractNum>
  <w:abstractNum w:abstractNumId="8" w15:restartNumberingAfterBreak="0">
    <w:nsid w:val="0FD211DC"/>
    <w:multiLevelType w:val="hybridMultilevel"/>
    <w:tmpl w:val="1A92B51E"/>
    <w:lvl w:ilvl="0" w:tplc="66C87EBA">
      <w:start w:val="1"/>
      <w:numFmt w:val="bullet"/>
      <w:pStyle w:val="Heading3Char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154E7A66"/>
    <w:multiLevelType w:val="hybridMultilevel"/>
    <w:tmpl w:val="A64E6C2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1A63703C"/>
    <w:multiLevelType w:val="hybridMultilevel"/>
    <w:tmpl w:val="20581F0A"/>
    <w:lvl w:ilvl="0" w:tplc="2ABA94DC">
      <w:start w:val="1"/>
      <w:numFmt w:val="decimal"/>
      <w:lvlText w:val="%1."/>
      <w:lvlJc w:val="left"/>
      <w:pPr>
        <w:ind w:left="340" w:hanging="34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712ABE"/>
    <w:multiLevelType w:val="hybridMultilevel"/>
    <w:tmpl w:val="0E427700"/>
    <w:lvl w:ilvl="0" w:tplc="C4F6B22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/>
      </w:rPr>
    </w:lvl>
    <w:lvl w:ilvl="1" w:tplc="8B8C25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Times New Roman" w:hAnsi="Times New Roman"/>
      </w:rPr>
    </w:lvl>
    <w:lvl w:ilvl="2" w:tplc="947283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Times New Roman" w:hAnsi="Times New Roman"/>
      </w:rPr>
    </w:lvl>
    <w:lvl w:ilvl="3" w:tplc="3B2454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Times New Roman" w:hAnsi="Times New Roman"/>
      </w:rPr>
    </w:lvl>
    <w:lvl w:ilvl="4" w:tplc="6A5480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Times New Roman" w:hAnsi="Times New Roman"/>
      </w:rPr>
    </w:lvl>
    <w:lvl w:ilvl="5" w:tplc="A3CC64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Times New Roman" w:hAnsi="Times New Roman"/>
      </w:rPr>
    </w:lvl>
    <w:lvl w:ilvl="6" w:tplc="655ACC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Times New Roman" w:hAnsi="Times New Roman"/>
      </w:rPr>
    </w:lvl>
    <w:lvl w:ilvl="7" w:tplc="7DC095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Times New Roman" w:hAnsi="Times New Roman"/>
      </w:rPr>
    </w:lvl>
    <w:lvl w:ilvl="8" w:tplc="4DE6DE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Times New Roman" w:hAnsi="Times New Roman"/>
      </w:rPr>
    </w:lvl>
  </w:abstractNum>
  <w:abstractNum w:abstractNumId="12" w15:restartNumberingAfterBreak="0">
    <w:nsid w:val="278729C6"/>
    <w:multiLevelType w:val="hybridMultilevel"/>
    <w:tmpl w:val="A1944F74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388B5CA7"/>
    <w:multiLevelType w:val="hybridMultilevel"/>
    <w:tmpl w:val="928A4E94"/>
    <w:lvl w:ilvl="0" w:tplc="EB7ECE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Times New Roman" w:hAnsi="Times New Roman"/>
      </w:rPr>
    </w:lvl>
    <w:lvl w:ilvl="1" w:tplc="2C3C89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Times New Roman" w:hAnsi="Times New Roman"/>
      </w:rPr>
    </w:lvl>
    <w:lvl w:ilvl="2" w:tplc="112E8E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Times New Roman" w:hAnsi="Times New Roman"/>
      </w:rPr>
    </w:lvl>
    <w:lvl w:ilvl="3" w:tplc="9B5A5BB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Times New Roman" w:hAnsi="Times New Roman"/>
      </w:rPr>
    </w:lvl>
    <w:lvl w:ilvl="4" w:tplc="63B20B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Times New Roman" w:hAnsi="Times New Roman"/>
      </w:rPr>
    </w:lvl>
    <w:lvl w:ilvl="5" w:tplc="35CAD8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Times New Roman" w:hAnsi="Times New Roman"/>
      </w:rPr>
    </w:lvl>
    <w:lvl w:ilvl="6" w:tplc="DDF0C1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Times New Roman" w:hAnsi="Times New Roman"/>
      </w:rPr>
    </w:lvl>
    <w:lvl w:ilvl="7" w:tplc="0E309B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Times New Roman" w:hAnsi="Times New Roman"/>
      </w:rPr>
    </w:lvl>
    <w:lvl w:ilvl="8" w:tplc="708897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Times New Roman" w:hAnsi="Times New Roman"/>
      </w:rPr>
    </w:lvl>
  </w:abstractNum>
  <w:abstractNum w:abstractNumId="14" w15:restartNumberingAfterBreak="0">
    <w:nsid w:val="3C7D4424"/>
    <w:multiLevelType w:val="hybridMultilevel"/>
    <w:tmpl w:val="92FEC30C"/>
    <w:lvl w:ilvl="0" w:tplc="7BE2F40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3C9B4F07"/>
    <w:multiLevelType w:val="hybridMultilevel"/>
    <w:tmpl w:val="C85CEDEE"/>
    <w:lvl w:ilvl="0" w:tplc="7BE2F40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44D864F1"/>
    <w:multiLevelType w:val="hybridMultilevel"/>
    <w:tmpl w:val="9A900C62"/>
    <w:lvl w:ilvl="0" w:tplc="6ADE680E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  <w:sz w:val="22"/>
      </w:rPr>
    </w:lvl>
    <w:lvl w:ilvl="1" w:tplc="08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756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828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900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972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1044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11160" w:hanging="360"/>
      </w:pPr>
      <w:rPr>
        <w:rFonts w:hint="default" w:ascii="Wingdings" w:hAnsi="Wingdings"/>
      </w:rPr>
    </w:lvl>
  </w:abstractNum>
  <w:abstractNum w:abstractNumId="17" w15:restartNumberingAfterBreak="0">
    <w:nsid w:val="460439C3"/>
    <w:multiLevelType w:val="hybridMultilevel"/>
    <w:tmpl w:val="5F8CF9F2"/>
    <w:lvl w:ilvl="0" w:tplc="4D76FC6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CD8C2EA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61A5F4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ACED79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D1C946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5C0BA5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69507DD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ACA3FA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2C4DB4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4D393CB6"/>
    <w:multiLevelType w:val="hybridMultilevel"/>
    <w:tmpl w:val="7B642688"/>
    <w:lvl w:ilvl="0" w:tplc="E1A87802">
      <w:start w:val="1"/>
      <w:numFmt w:val="bullet"/>
      <w:pStyle w:val="8DONTsbullet"/>
      <w:lvlText w:val=""/>
      <w:lvlPicBulletId w:val="1"/>
      <w:lvlJc w:val="left"/>
      <w:pPr>
        <w:ind w:left="360" w:hanging="360"/>
      </w:pPr>
      <w:rPr>
        <w:rFonts w:hint="default" w:ascii="Symbol" w:hAnsi="Symbol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50395063"/>
    <w:multiLevelType w:val="hybridMultilevel"/>
    <w:tmpl w:val="3C1A1CFA"/>
    <w:lvl w:ilvl="0" w:tplc="7BE2F40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5BD309E8"/>
    <w:multiLevelType w:val="hybridMultilevel"/>
    <w:tmpl w:val="5E24095C"/>
    <w:lvl w:ilvl="0" w:tplc="7BE2F40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5F5E7008"/>
    <w:multiLevelType w:val="hybridMultilevel"/>
    <w:tmpl w:val="45A8D4B0"/>
    <w:lvl w:ilvl="0" w:tplc="FB8E3A12">
      <w:start w:val="1"/>
      <w:numFmt w:val="bullet"/>
      <w:lvlText w:val="•"/>
      <w:lvlJc w:val="left"/>
      <w:pPr>
        <w:ind w:left="36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1" w:tplc="5574C4A6">
      <w:start w:val="1"/>
      <w:numFmt w:val="bullet"/>
      <w:lvlText w:val="o"/>
      <w:lvlJc w:val="left"/>
      <w:pPr>
        <w:ind w:left="108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2" w:tplc="A63A8ABE">
      <w:start w:val="1"/>
      <w:numFmt w:val="bullet"/>
      <w:lvlText w:val="▪"/>
      <w:lvlJc w:val="left"/>
      <w:pPr>
        <w:ind w:left="180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3" w:tplc="22D23460">
      <w:start w:val="1"/>
      <w:numFmt w:val="bullet"/>
      <w:lvlText w:val="•"/>
      <w:lvlJc w:val="left"/>
      <w:pPr>
        <w:ind w:left="252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4" w:tplc="AE187A22">
      <w:start w:val="1"/>
      <w:numFmt w:val="bullet"/>
      <w:lvlText w:val="o"/>
      <w:lvlJc w:val="left"/>
      <w:pPr>
        <w:ind w:left="324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5" w:tplc="F800ABE6">
      <w:start w:val="1"/>
      <w:numFmt w:val="bullet"/>
      <w:lvlText w:val="▪"/>
      <w:lvlJc w:val="left"/>
      <w:pPr>
        <w:ind w:left="396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6" w:tplc="2C7E630E">
      <w:start w:val="1"/>
      <w:numFmt w:val="bullet"/>
      <w:lvlText w:val="•"/>
      <w:lvlJc w:val="left"/>
      <w:pPr>
        <w:ind w:left="468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7" w:tplc="96829FFA">
      <w:start w:val="1"/>
      <w:numFmt w:val="bullet"/>
      <w:lvlText w:val="o"/>
      <w:lvlJc w:val="left"/>
      <w:pPr>
        <w:ind w:left="540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  <w:lvl w:ilvl="8" w:tplc="B2BA27E4">
      <w:start w:val="1"/>
      <w:numFmt w:val="bullet"/>
      <w:lvlText w:val="▪"/>
      <w:lvlJc w:val="left"/>
      <w:pPr>
        <w:ind w:left="6120"/>
      </w:pPr>
      <w:rPr>
        <w:rFonts w:ascii="Arial" w:hAnsi="Arial" w:eastAsia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color="auto" w:sz="0" w:space="0"/>
        <w:shd w:val="clear" w:color="auto" w:fill="auto"/>
        <w:vertAlign w:val="baseline"/>
      </w:rPr>
    </w:lvl>
  </w:abstractNum>
  <w:abstractNum w:abstractNumId="22" w15:restartNumberingAfterBreak="0">
    <w:nsid w:val="633B2544"/>
    <w:multiLevelType w:val="hybridMultilevel"/>
    <w:tmpl w:val="B88EC3F0"/>
    <w:lvl w:ilvl="0" w:tplc="FFFFFFFF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6C1A75BC"/>
    <w:multiLevelType w:val="hybridMultilevel"/>
    <w:tmpl w:val="BE7C26F0"/>
    <w:lvl w:ilvl="0" w:tplc="7BE2F40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76475D72"/>
    <w:multiLevelType w:val="hybridMultilevel"/>
    <w:tmpl w:val="00ECC106"/>
    <w:lvl w:ilvl="0" w:tplc="CE38EF20">
      <w:start w:val="1"/>
      <w:numFmt w:val="bullet"/>
      <w:pStyle w:val="9Secondbullet"/>
      <w:lvlText w:val=""/>
      <w:lvlJc w:val="left"/>
      <w:pPr>
        <w:ind w:left="567" w:hanging="21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780534B6"/>
    <w:multiLevelType w:val="hybridMultilevel"/>
    <w:tmpl w:val="6DE08FB8"/>
    <w:lvl w:ilvl="0" w:tplc="805009CE">
      <w:start w:val="1"/>
      <w:numFmt w:val="bullet"/>
      <w:pStyle w:val="Subheadwithpointer"/>
      <w:lvlText w:val=""/>
      <w:lvlPicBulletId w:val="3"/>
      <w:lvlJc w:val="left"/>
      <w:pPr>
        <w:ind w:left="360" w:hanging="360"/>
      </w:pPr>
      <w:rPr>
        <w:rFonts w:hint="default" w:ascii="Symbol" w:hAnsi="Symbol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79FF7DDD"/>
    <w:multiLevelType w:val="hybridMultilevel"/>
    <w:tmpl w:val="A25E9ECE"/>
    <w:lvl w:ilvl="0" w:tplc="7BE2F40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sz w:val="22"/>
        <w:szCs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7C3436B1"/>
    <w:multiLevelType w:val="hybridMultilevel"/>
    <w:tmpl w:val="B85651F8"/>
    <w:lvl w:ilvl="0" w:tplc="4FDC43C4">
      <w:start w:val="1"/>
      <w:numFmt w:val="bullet"/>
      <w:pStyle w:val="4Bulletedcopyblue"/>
      <w:lvlText w:val=""/>
      <w:lvlPicBulletId w:val="3"/>
      <w:lvlJc w:val="left"/>
      <w:pPr>
        <w:ind w:left="340" w:hanging="170"/>
      </w:pPr>
      <w:rPr>
        <w:rFonts w:hint="default" w:ascii="Symbol" w:hAnsi="Symbol"/>
        <w:color w:val="auto"/>
      </w:rPr>
    </w:lvl>
    <w:lvl w:ilvl="1" w:tplc="08090003">
      <w:start w:val="1"/>
      <w:numFmt w:val="bullet"/>
      <w:lvlText w:val="o"/>
      <w:lvlJc w:val="left"/>
      <w:pPr>
        <w:ind w:left="127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99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71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43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15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87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59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310" w:hanging="360"/>
      </w:pPr>
      <w:rPr>
        <w:rFonts w:hint="default" w:ascii="Wingdings" w:hAnsi="Wingdings"/>
      </w:rPr>
    </w:lvl>
  </w:abstractNum>
  <w:num w:numId="1" w16cid:durableId="1566836648">
    <w:abstractNumId w:val="24"/>
  </w:num>
  <w:num w:numId="2" w16cid:durableId="1734621608">
    <w:abstractNumId w:val="5"/>
  </w:num>
  <w:num w:numId="3" w16cid:durableId="868836904">
    <w:abstractNumId w:val="18"/>
  </w:num>
  <w:num w:numId="4" w16cid:durableId="1697464022">
    <w:abstractNumId w:val="25"/>
  </w:num>
  <w:num w:numId="5" w16cid:durableId="1501771625">
    <w:abstractNumId w:val="0"/>
  </w:num>
  <w:num w:numId="6" w16cid:durableId="1924678420">
    <w:abstractNumId w:val="10"/>
  </w:num>
  <w:num w:numId="7" w16cid:durableId="257491322">
    <w:abstractNumId w:val="4"/>
  </w:num>
  <w:num w:numId="8" w16cid:durableId="1306426339">
    <w:abstractNumId w:val="6"/>
  </w:num>
  <w:num w:numId="9" w16cid:durableId="434904100">
    <w:abstractNumId w:val="27"/>
  </w:num>
  <w:num w:numId="10" w16cid:durableId="887304450">
    <w:abstractNumId w:val="18"/>
  </w:num>
  <w:num w:numId="11" w16cid:durableId="1213351933">
    <w:abstractNumId w:val="5"/>
  </w:num>
  <w:num w:numId="12" w16cid:durableId="2095777646">
    <w:abstractNumId w:val="27"/>
  </w:num>
  <w:num w:numId="13" w16cid:durableId="836263815">
    <w:abstractNumId w:val="24"/>
  </w:num>
  <w:num w:numId="14" w16cid:durableId="1995798002">
    <w:abstractNumId w:val="25"/>
  </w:num>
  <w:num w:numId="15" w16cid:durableId="578491189">
    <w:abstractNumId w:val="4"/>
  </w:num>
  <w:num w:numId="16" w16cid:durableId="2081829919">
    <w:abstractNumId w:val="6"/>
  </w:num>
  <w:num w:numId="17" w16cid:durableId="1106273994">
    <w:abstractNumId w:val="25"/>
  </w:num>
  <w:num w:numId="18" w16cid:durableId="294146288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 w16cid:durableId="1390837672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 w16cid:durableId="654408994">
    <w:abstractNumId w:val="17"/>
  </w:num>
  <w:num w:numId="21" w16cid:durableId="1179734418">
    <w:abstractNumId w:val="15"/>
  </w:num>
  <w:num w:numId="22" w16cid:durableId="349141771">
    <w:abstractNumId w:val="26"/>
  </w:num>
  <w:num w:numId="23" w16cid:durableId="937521706">
    <w:abstractNumId w:val="20"/>
  </w:num>
  <w:num w:numId="24" w16cid:durableId="2005863438">
    <w:abstractNumId w:val="23"/>
  </w:num>
  <w:num w:numId="25" w16cid:durableId="718434381">
    <w:abstractNumId w:val="14"/>
  </w:num>
  <w:num w:numId="26" w16cid:durableId="325213267">
    <w:abstractNumId w:val="7"/>
  </w:num>
  <w:num w:numId="27" w16cid:durableId="595092633">
    <w:abstractNumId w:val="2"/>
  </w:num>
  <w:num w:numId="28" w16cid:durableId="34891446">
    <w:abstractNumId w:val="19"/>
  </w:num>
  <w:num w:numId="29" w16cid:durableId="695229706">
    <w:abstractNumId w:val="22"/>
  </w:num>
  <w:num w:numId="30" w16cid:durableId="163474770">
    <w:abstractNumId w:val="16"/>
  </w:num>
  <w:num w:numId="31" w16cid:durableId="658466934">
    <w:abstractNumId w:val="3"/>
  </w:num>
  <w:num w:numId="32" w16cid:durableId="1159465470">
    <w:abstractNumId w:val="11"/>
  </w:num>
  <w:num w:numId="33" w16cid:durableId="1948808134">
    <w:abstractNumId w:val="13"/>
  </w:num>
  <w:num w:numId="34" w16cid:durableId="1102187807">
    <w:abstractNumId w:val="1"/>
  </w:num>
  <w:num w:numId="35" w16cid:durableId="108671236">
    <w:abstractNumId w:val="21"/>
  </w:num>
  <w:num w:numId="36" w16cid:durableId="482083010">
    <w:abstractNumId w:val="9"/>
  </w:num>
  <w:numIdMacAtCleanup w:val="9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00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3"/>
  <w:trackRevisions w:val="false"/>
  <w:defaultTabStop w:val="720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D55"/>
    <w:rsid w:val="00015B1A"/>
    <w:rsid w:val="0002254B"/>
    <w:rsid w:val="00026691"/>
    <w:rsid w:val="00043D55"/>
    <w:rsid w:val="0006042E"/>
    <w:rsid w:val="00082050"/>
    <w:rsid w:val="000A569F"/>
    <w:rsid w:val="000B024A"/>
    <w:rsid w:val="000B02A2"/>
    <w:rsid w:val="000B77E5"/>
    <w:rsid w:val="000C2E04"/>
    <w:rsid w:val="000D6968"/>
    <w:rsid w:val="000F5932"/>
    <w:rsid w:val="00105B51"/>
    <w:rsid w:val="001201E4"/>
    <w:rsid w:val="001235FA"/>
    <w:rsid w:val="00131784"/>
    <w:rsid w:val="001357C9"/>
    <w:rsid w:val="001613AA"/>
    <w:rsid w:val="0017045F"/>
    <w:rsid w:val="001978C4"/>
    <w:rsid w:val="001B2301"/>
    <w:rsid w:val="001B2D45"/>
    <w:rsid w:val="001C7599"/>
    <w:rsid w:val="001D5C5C"/>
    <w:rsid w:val="001E3CA3"/>
    <w:rsid w:val="00235450"/>
    <w:rsid w:val="00235489"/>
    <w:rsid w:val="00275D5E"/>
    <w:rsid w:val="00294ADF"/>
    <w:rsid w:val="002A45F4"/>
    <w:rsid w:val="002C5073"/>
    <w:rsid w:val="002E16E7"/>
    <w:rsid w:val="002E5D89"/>
    <w:rsid w:val="002F4E11"/>
    <w:rsid w:val="00312EB1"/>
    <w:rsid w:val="003365A2"/>
    <w:rsid w:val="00337DB1"/>
    <w:rsid w:val="0035131A"/>
    <w:rsid w:val="00355634"/>
    <w:rsid w:val="00375061"/>
    <w:rsid w:val="003B2EB4"/>
    <w:rsid w:val="003C195B"/>
    <w:rsid w:val="003C1D02"/>
    <w:rsid w:val="003C6853"/>
    <w:rsid w:val="003F2BD9"/>
    <w:rsid w:val="003F6230"/>
    <w:rsid w:val="003F6EBC"/>
    <w:rsid w:val="004219BF"/>
    <w:rsid w:val="00437AC1"/>
    <w:rsid w:val="00437FC4"/>
    <w:rsid w:val="004413EE"/>
    <w:rsid w:val="0046077F"/>
    <w:rsid w:val="004623EC"/>
    <w:rsid w:val="00465755"/>
    <w:rsid w:val="004750A7"/>
    <w:rsid w:val="00475EBF"/>
    <w:rsid w:val="00492175"/>
    <w:rsid w:val="004944EE"/>
    <w:rsid w:val="004A4130"/>
    <w:rsid w:val="004B05BB"/>
    <w:rsid w:val="004B3C9A"/>
    <w:rsid w:val="004F463D"/>
    <w:rsid w:val="00507DAD"/>
    <w:rsid w:val="00510ED3"/>
    <w:rsid w:val="00512916"/>
    <w:rsid w:val="005164F9"/>
    <w:rsid w:val="00531C8C"/>
    <w:rsid w:val="005342DA"/>
    <w:rsid w:val="00543D26"/>
    <w:rsid w:val="00564CD3"/>
    <w:rsid w:val="00573834"/>
    <w:rsid w:val="00584A10"/>
    <w:rsid w:val="00590890"/>
    <w:rsid w:val="00597ED1"/>
    <w:rsid w:val="005B1D35"/>
    <w:rsid w:val="005B4650"/>
    <w:rsid w:val="005B7ADF"/>
    <w:rsid w:val="005E63F8"/>
    <w:rsid w:val="0062626B"/>
    <w:rsid w:val="00626EDA"/>
    <w:rsid w:val="00637216"/>
    <w:rsid w:val="00643C1C"/>
    <w:rsid w:val="00680CD2"/>
    <w:rsid w:val="006D04A5"/>
    <w:rsid w:val="006D0E89"/>
    <w:rsid w:val="006F569D"/>
    <w:rsid w:val="006F7E8A"/>
    <w:rsid w:val="007070A1"/>
    <w:rsid w:val="00710A13"/>
    <w:rsid w:val="0072620F"/>
    <w:rsid w:val="00735B7D"/>
    <w:rsid w:val="00740AC8"/>
    <w:rsid w:val="00785BEE"/>
    <w:rsid w:val="007A03B3"/>
    <w:rsid w:val="007B49AB"/>
    <w:rsid w:val="007C5AC9"/>
    <w:rsid w:val="007D268D"/>
    <w:rsid w:val="007E217D"/>
    <w:rsid w:val="007E6128"/>
    <w:rsid w:val="007F2F4C"/>
    <w:rsid w:val="007F788B"/>
    <w:rsid w:val="00804329"/>
    <w:rsid w:val="00805A94"/>
    <w:rsid w:val="0080784C"/>
    <w:rsid w:val="008116A6"/>
    <w:rsid w:val="008472C3"/>
    <w:rsid w:val="00851B71"/>
    <w:rsid w:val="00874C73"/>
    <w:rsid w:val="00877394"/>
    <w:rsid w:val="008806F7"/>
    <w:rsid w:val="00887DB6"/>
    <w:rsid w:val="008941E7"/>
    <w:rsid w:val="008C1253"/>
    <w:rsid w:val="008F2737"/>
    <w:rsid w:val="008F744A"/>
    <w:rsid w:val="009122BB"/>
    <w:rsid w:val="0099114F"/>
    <w:rsid w:val="009930DD"/>
    <w:rsid w:val="009A267F"/>
    <w:rsid w:val="009A43EE"/>
    <w:rsid w:val="009A448F"/>
    <w:rsid w:val="009B1F2D"/>
    <w:rsid w:val="009D1474"/>
    <w:rsid w:val="009D53E3"/>
    <w:rsid w:val="009E331F"/>
    <w:rsid w:val="009F66A8"/>
    <w:rsid w:val="00A10718"/>
    <w:rsid w:val="00A17803"/>
    <w:rsid w:val="00A466EE"/>
    <w:rsid w:val="00A62B49"/>
    <w:rsid w:val="00A76309"/>
    <w:rsid w:val="00A91D2D"/>
    <w:rsid w:val="00AA6E73"/>
    <w:rsid w:val="00AB1A87"/>
    <w:rsid w:val="00AC055D"/>
    <w:rsid w:val="00AC4DA7"/>
    <w:rsid w:val="00AC7CF1"/>
    <w:rsid w:val="00AD3666"/>
    <w:rsid w:val="00B26216"/>
    <w:rsid w:val="00B4263C"/>
    <w:rsid w:val="00B54445"/>
    <w:rsid w:val="00B5559F"/>
    <w:rsid w:val="00B6679E"/>
    <w:rsid w:val="00B846C2"/>
    <w:rsid w:val="00B95F60"/>
    <w:rsid w:val="00BB36E4"/>
    <w:rsid w:val="00BC2566"/>
    <w:rsid w:val="00BC3024"/>
    <w:rsid w:val="00BE3E54"/>
    <w:rsid w:val="00BF130E"/>
    <w:rsid w:val="00BF454C"/>
    <w:rsid w:val="00C052DD"/>
    <w:rsid w:val="00C31397"/>
    <w:rsid w:val="00C357B0"/>
    <w:rsid w:val="00C4731F"/>
    <w:rsid w:val="00C51C6A"/>
    <w:rsid w:val="00C604CD"/>
    <w:rsid w:val="00C70C7D"/>
    <w:rsid w:val="00C71F06"/>
    <w:rsid w:val="00C8314B"/>
    <w:rsid w:val="00C8644A"/>
    <w:rsid w:val="00C91F46"/>
    <w:rsid w:val="00CC51B6"/>
    <w:rsid w:val="00CC563E"/>
    <w:rsid w:val="00CD23C4"/>
    <w:rsid w:val="00CD2BC6"/>
    <w:rsid w:val="00CF553F"/>
    <w:rsid w:val="00D028A9"/>
    <w:rsid w:val="00D11C7E"/>
    <w:rsid w:val="00D508B4"/>
    <w:rsid w:val="00D672EA"/>
    <w:rsid w:val="00D77788"/>
    <w:rsid w:val="00D83EBA"/>
    <w:rsid w:val="00D86752"/>
    <w:rsid w:val="00D87E88"/>
    <w:rsid w:val="00D9594B"/>
    <w:rsid w:val="00D95FA0"/>
    <w:rsid w:val="00DA43DE"/>
    <w:rsid w:val="00DA5725"/>
    <w:rsid w:val="00DA7F11"/>
    <w:rsid w:val="00DB6A91"/>
    <w:rsid w:val="00DC28D6"/>
    <w:rsid w:val="00DC4C0F"/>
    <w:rsid w:val="00DC5FAC"/>
    <w:rsid w:val="00DD62E6"/>
    <w:rsid w:val="00DF4A39"/>
    <w:rsid w:val="00DF66B4"/>
    <w:rsid w:val="00DF6B32"/>
    <w:rsid w:val="00E00085"/>
    <w:rsid w:val="00E24FDF"/>
    <w:rsid w:val="00E3210F"/>
    <w:rsid w:val="00E36879"/>
    <w:rsid w:val="00E647DF"/>
    <w:rsid w:val="00E763E4"/>
    <w:rsid w:val="00E80A0C"/>
    <w:rsid w:val="00E82606"/>
    <w:rsid w:val="00E9136B"/>
    <w:rsid w:val="00E93682"/>
    <w:rsid w:val="00EF22F0"/>
    <w:rsid w:val="00EF631F"/>
    <w:rsid w:val="00F02A4E"/>
    <w:rsid w:val="00F139E0"/>
    <w:rsid w:val="00F1620C"/>
    <w:rsid w:val="00F42BCF"/>
    <w:rsid w:val="00F519DC"/>
    <w:rsid w:val="00F67D88"/>
    <w:rsid w:val="00F74C1C"/>
    <w:rsid w:val="00F82220"/>
    <w:rsid w:val="00F84228"/>
    <w:rsid w:val="00F9563C"/>
    <w:rsid w:val="00F97695"/>
    <w:rsid w:val="00FA0845"/>
    <w:rsid w:val="00FA4EC5"/>
    <w:rsid w:val="00FA5951"/>
    <w:rsid w:val="00FC7043"/>
    <w:rsid w:val="00FC7C38"/>
    <w:rsid w:val="00FD2FD4"/>
    <w:rsid w:val="00FE3F15"/>
    <w:rsid w:val="00FE4D9D"/>
    <w:rsid w:val="00FE4FB6"/>
    <w:rsid w:val="00FF3FF9"/>
    <w:rsid w:val="03636324"/>
    <w:rsid w:val="0869112A"/>
    <w:rsid w:val="15F3F34A"/>
    <w:rsid w:val="196E330B"/>
    <w:rsid w:val="1C410922"/>
    <w:rsid w:val="1DF62F4E"/>
    <w:rsid w:val="2607C382"/>
    <w:rsid w:val="262F2795"/>
    <w:rsid w:val="26FFD16A"/>
    <w:rsid w:val="2CD1C789"/>
    <w:rsid w:val="2E7A3A42"/>
    <w:rsid w:val="327427C7"/>
    <w:rsid w:val="33576C6D"/>
    <w:rsid w:val="3388B559"/>
    <w:rsid w:val="37A83927"/>
    <w:rsid w:val="3E843D3C"/>
    <w:rsid w:val="418C6B4B"/>
    <w:rsid w:val="4193DE91"/>
    <w:rsid w:val="4334CCE2"/>
    <w:rsid w:val="44912A89"/>
    <w:rsid w:val="49242CCC"/>
    <w:rsid w:val="4ACBC554"/>
    <w:rsid w:val="4AD591CF"/>
    <w:rsid w:val="4CCEF4AF"/>
    <w:rsid w:val="5879A59B"/>
    <w:rsid w:val="5A0D0A1B"/>
    <w:rsid w:val="66DB03B4"/>
    <w:rsid w:val="6C9D9B3A"/>
    <w:rsid w:val="7001EA0C"/>
    <w:rsid w:val="70660BF8"/>
    <w:rsid w:val="710A481C"/>
    <w:rsid w:val="727E4BE9"/>
    <w:rsid w:val="7BD8EC26"/>
    <w:rsid w:val="7E709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  <w14:docId w14:val="6A8DB99E"/>
  <w15:chartTrackingRefBased/>
  <w15:docId w15:val="{3862AE9F-B058-444D-BF80-D7A97D798C2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Arial" w:hAnsi="Arial" w:eastAsia="Arial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8" w:qFormat="1"/>
    <w:lsdException w:name="heading 2" w:uiPriority="0"/>
    <w:lsdException w:name="heading 3" w:uiPriority="9" w:semiHidden="1" w:unhideWhenUsed="1" w:qFormat="1"/>
    <w:lsdException w:name="heading 4" w:uiPriority="9" w:semiHidden="1" w:unhideWhenUsed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uiPriority="37" w:semiHidden="1" w:unhideWhenUsed="1"/>
    <w:lsdException w:name="TOC Heading" w:uiPriority="39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rsid w:val="00B846C2"/>
    <w:pPr>
      <w:spacing w:after="120"/>
    </w:pPr>
    <w:rPr>
      <w:rFonts w:eastAsia="MS Mincho"/>
      <w:szCs w:val="24"/>
      <w:lang w:val="en-US" w:eastAsia="en-US"/>
    </w:rPr>
  </w:style>
  <w:style w:type="paragraph" w:styleId="Heading1">
    <w:name w:val="heading 1"/>
    <w:basedOn w:val="Normal"/>
    <w:next w:val="6Abstract"/>
    <w:link w:val="Heading1Char"/>
    <w:uiPriority w:val="8"/>
    <w:qFormat/>
    <w:rsid w:val="00CC51B6"/>
    <w:pPr>
      <w:spacing w:before="120"/>
      <w:outlineLvl w:val="0"/>
    </w:pPr>
    <w:rPr>
      <w:rFonts w:eastAsia="Calibri" w:cs="Arial"/>
      <w:b/>
      <w:color w:val="FF1F64"/>
      <w:sz w:val="28"/>
      <w:szCs w:val="36"/>
      <w:lang w:val="en-GB"/>
    </w:rPr>
  </w:style>
  <w:style w:type="paragraph" w:styleId="Heading2">
    <w:name w:val="heading 2"/>
    <w:basedOn w:val="2Subheadpink"/>
    <w:next w:val="Normal"/>
    <w:link w:val="Heading2Char"/>
    <w:rsid w:val="00B846C2"/>
    <w:pPr>
      <w:keepNext/>
      <w:keepLines/>
      <w:spacing w:before="120"/>
      <w:outlineLvl w:val="1"/>
    </w:pPr>
    <w:rPr>
      <w:rFonts w:eastAsia="Times New Roman" w:cs="Times New Roman"/>
      <w:color w:val="0D1C2F"/>
      <w:sz w:val="24"/>
      <w:szCs w:val="26"/>
    </w:rPr>
  </w:style>
  <w:style w:type="paragraph" w:styleId="Heading3">
    <w:name w:val="heading 3"/>
    <w:basedOn w:val="2Subheadpink"/>
    <w:next w:val="1bodycopy10pt"/>
    <w:link w:val="Heading3Char"/>
    <w:uiPriority w:val="9"/>
    <w:qFormat/>
    <w:rsid w:val="00CC51B6"/>
    <w:pPr>
      <w:keepNext/>
      <w:keepLines/>
      <w:spacing w:before="120"/>
      <w:outlineLvl w:val="2"/>
    </w:pPr>
    <w:rPr>
      <w:rFonts w:eastAsia="MS Gothic"/>
      <w:bCs/>
      <w:color w:val="7F7F7F"/>
      <w:sz w:val="24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link w:val="Heading1"/>
    <w:uiPriority w:val="8"/>
    <w:rsid w:val="00CC51B6"/>
    <w:rPr>
      <w:rFonts w:eastAsia="Calibri" w:cs="Arial"/>
      <w:b/>
      <w:color w:val="FF1F64"/>
      <w:sz w:val="28"/>
      <w:szCs w:val="36"/>
      <w:lang w:eastAsia="en-US"/>
    </w:rPr>
  </w:style>
  <w:style w:type="character" w:styleId="Heading3Char" w:customStyle="1">
    <w:name w:val="Heading 3 Char"/>
    <w:link w:val="Heading3"/>
    <w:uiPriority w:val="9"/>
    <w:rsid w:val="00CC51B6"/>
    <w:rPr>
      <w:rFonts w:eastAsia="MS Gothic" w:cs="Arial"/>
      <w:b/>
      <w:bCs/>
      <w:color w:val="7F7F7F"/>
      <w:sz w:val="24"/>
      <w:szCs w:val="32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B846C2"/>
    <w:pPr>
      <w:shd w:val="clear" w:color="auto" w:fill="FFFFFF"/>
      <w:textAlignment w:val="baseline"/>
    </w:pPr>
    <w:rPr>
      <w:rFonts w:eastAsia="Times New Roman" w:cs="Arial"/>
      <w:color w:val="808080"/>
      <w:sz w:val="16"/>
      <w:szCs w:val="16"/>
      <w:bdr w:val="none" w:color="auto" w:sz="0" w:space="0" w:frame="1"/>
    </w:rPr>
  </w:style>
  <w:style w:type="character" w:styleId="FooterChar" w:customStyle="1">
    <w:name w:val="Footer Char"/>
    <w:link w:val="Footer"/>
    <w:uiPriority w:val="99"/>
    <w:rsid w:val="00B846C2"/>
    <w:rPr>
      <w:rFonts w:eastAsia="Times New Roman" w:cs="Arial"/>
      <w:color w:val="808080"/>
      <w:sz w:val="16"/>
      <w:szCs w:val="16"/>
      <w:bdr w:val="none" w:color="auto" w:sz="0" w:space="0" w:frame="1"/>
      <w:shd w:val="clear" w:color="auto" w:fill="FFFFFF"/>
      <w:lang w:val="en-US" w:eastAsia="en-US"/>
    </w:rPr>
  </w:style>
  <w:style w:type="character" w:styleId="Hyperlink">
    <w:name w:val="Hyperlink"/>
    <w:uiPriority w:val="99"/>
    <w:unhideWhenUsed/>
    <w:qFormat/>
    <w:rsid w:val="00B846C2"/>
    <w:rPr>
      <w:color w:val="0072CC"/>
      <w:u w:val="single"/>
    </w:rPr>
  </w:style>
  <w:style w:type="paragraph" w:styleId="1bodycopy10pt" w:customStyle="1">
    <w:name w:val="1 body copy 10pt"/>
    <w:basedOn w:val="Normal"/>
    <w:link w:val="1bodycopy10ptChar"/>
    <w:qFormat/>
    <w:rsid w:val="009122BB"/>
  </w:style>
  <w:style w:type="character" w:styleId="Heading2Char" w:customStyle="1">
    <w:name w:val="Heading 2 Char"/>
    <w:link w:val="Heading2"/>
    <w:rsid w:val="00B846C2"/>
    <w:rPr>
      <w:rFonts w:eastAsia="Times New Roman" w:cs="Times New Roman"/>
      <w:b/>
      <w:color w:val="0D1C2F"/>
      <w:sz w:val="24"/>
      <w:szCs w:val="26"/>
      <w:lang w:val="en-US" w:eastAsia="en-US"/>
    </w:rPr>
  </w:style>
  <w:style w:type="paragraph" w:styleId="2Subheadpink" w:customStyle="1">
    <w:name w:val="2 Subhead pink"/>
    <w:next w:val="1bodycopy10pt"/>
    <w:rsid w:val="00B846C2"/>
    <w:pPr>
      <w:spacing w:before="360" w:after="120" w:line="259" w:lineRule="auto"/>
    </w:pPr>
    <w:rPr>
      <w:rFonts w:eastAsia="MS Mincho" w:cs="Arial"/>
      <w:b/>
      <w:color w:val="FF1F64"/>
      <w:sz w:val="32"/>
      <w:szCs w:val="32"/>
      <w:lang w:val="en-US" w:eastAsia="en-US"/>
    </w:rPr>
  </w:style>
  <w:style w:type="paragraph" w:styleId="SlugTheKey" w:customStyle="1">
    <w:name w:val="Slug The Key"/>
    <w:next w:val="Normal"/>
    <w:rsid w:val="00B846C2"/>
    <w:pPr>
      <w:spacing w:after="160" w:line="259" w:lineRule="auto"/>
      <w:jc w:val="center"/>
    </w:pPr>
    <w:rPr>
      <w:rFonts w:eastAsia="MS Mincho"/>
      <w:caps/>
      <w:color w:val="FFFFFF"/>
      <w:sz w:val="18"/>
      <w:szCs w:val="18"/>
      <w:lang w:val="en-US" w:eastAsia="en-US"/>
    </w:rPr>
  </w:style>
  <w:style w:type="paragraph" w:styleId="TKheadingpink" w:customStyle="1">
    <w:name w:val="TK heading pink"/>
    <w:next w:val="1bodycopy10pt"/>
    <w:rsid w:val="00B846C2"/>
    <w:pPr>
      <w:suppressAutoHyphens/>
      <w:spacing w:after="480"/>
    </w:pPr>
    <w:rPr>
      <w:rFonts w:eastAsia="MS Mincho"/>
      <w:b/>
      <w:color w:val="FF1F64"/>
      <w:sz w:val="60"/>
      <w:szCs w:val="24"/>
      <w:lang w:val="en-US" w:eastAsia="en-US"/>
    </w:rPr>
  </w:style>
  <w:style w:type="paragraph" w:styleId="8DONTsbullet" w:customStyle="1">
    <w:name w:val="8 DON'Ts bullet"/>
    <w:basedOn w:val="Normal"/>
    <w:rsid w:val="00B846C2"/>
    <w:pPr>
      <w:numPr>
        <w:numId w:val="10"/>
      </w:numPr>
      <w:suppressAutoHyphens/>
      <w:ind w:right="284"/>
    </w:pPr>
    <w:rPr>
      <w:rFonts w:cs="Arial"/>
      <w:b/>
      <w:sz w:val="24"/>
      <w:szCs w:val="20"/>
    </w:rPr>
  </w:style>
  <w:style w:type="paragraph" w:styleId="7DOsbullet" w:customStyle="1">
    <w:name w:val="7 DOs bullet"/>
    <w:basedOn w:val="Normal"/>
    <w:rsid w:val="00B846C2"/>
    <w:pPr>
      <w:numPr>
        <w:numId w:val="11"/>
      </w:numPr>
      <w:ind w:right="284"/>
    </w:pPr>
    <w:rPr>
      <w:rFonts w:cs="Arial"/>
      <w:b/>
      <w:sz w:val="24"/>
      <w:szCs w:val="20"/>
    </w:rPr>
  </w:style>
  <w:style w:type="paragraph" w:styleId="4Bulletedcopyblue" w:customStyle="1">
    <w:name w:val="4 Bulleted copy blue"/>
    <w:basedOn w:val="Normal"/>
    <w:qFormat/>
    <w:rsid w:val="00B846C2"/>
    <w:pPr>
      <w:numPr>
        <w:numId w:val="12"/>
      </w:numPr>
    </w:pPr>
    <w:rPr>
      <w:rFonts w:cs="Arial"/>
      <w:szCs w:val="20"/>
    </w:rPr>
  </w:style>
  <w:style w:type="paragraph" w:styleId="9Boxheading" w:customStyle="1">
    <w:name w:val="9 Box heading"/>
    <w:basedOn w:val="Normal"/>
    <w:rsid w:val="00B846C2"/>
    <w:rPr>
      <w:b/>
      <w:color w:val="12263F"/>
      <w:sz w:val="24"/>
    </w:rPr>
  </w:style>
  <w:style w:type="paragraph" w:styleId="9Secondbullet" w:customStyle="1">
    <w:name w:val="9 Second bullet"/>
    <w:basedOn w:val="1bodycopy10pt"/>
    <w:link w:val="9SecondbulletChar"/>
    <w:rsid w:val="00B846C2"/>
    <w:pPr>
      <w:numPr>
        <w:numId w:val="13"/>
      </w:numPr>
      <w:ind w:right="567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82220"/>
    <w:rPr>
      <w:rFonts w:ascii="Segoe UI" w:hAnsi="Segoe UI" w:cs="Segoe UI"/>
      <w:sz w:val="18"/>
      <w:szCs w:val="18"/>
    </w:rPr>
  </w:style>
  <w:style w:type="character" w:styleId="1bodycopy10ptChar" w:customStyle="1">
    <w:name w:val="1 body copy 10pt Char"/>
    <w:link w:val="1bodycopy10pt"/>
    <w:rsid w:val="009122BB"/>
    <w:rPr>
      <w:rFonts w:eastAsia="MS Mincho"/>
      <w:szCs w:val="24"/>
      <w:lang w:val="en-US" w:eastAsia="en-US"/>
    </w:rPr>
  </w:style>
  <w:style w:type="character" w:styleId="9SecondbulletChar" w:customStyle="1">
    <w:name w:val="9 Second bullet Char"/>
    <w:link w:val="9Secondbullet"/>
    <w:rsid w:val="00B846C2"/>
    <w:rPr>
      <w:rFonts w:eastAsia="MS Mincho"/>
      <w:szCs w:val="24"/>
      <w:lang w:val="en-US" w:eastAsia="en-US"/>
    </w:rPr>
  </w:style>
  <w:style w:type="character" w:styleId="BalloonTextChar" w:customStyle="1">
    <w:name w:val="Balloon Text Char"/>
    <w:link w:val="BalloonText"/>
    <w:uiPriority w:val="99"/>
    <w:semiHidden/>
    <w:rsid w:val="00F82220"/>
    <w:rPr>
      <w:rFonts w:ascii="Segoe UI" w:hAnsi="Segoe UI" w:eastAsia="MS Mincho" w:cs="Segoe UI"/>
      <w:sz w:val="18"/>
      <w:szCs w:val="18"/>
      <w:lang w:val="en-US"/>
    </w:rPr>
  </w:style>
  <w:style w:type="character" w:styleId="Strong">
    <w:name w:val="Strong"/>
    <w:uiPriority w:val="22"/>
    <w:qFormat/>
    <w:rsid w:val="00B846C2"/>
    <w:rPr>
      <w:rFonts w:ascii="Arial" w:hAnsi="Arial"/>
      <w:b/>
      <w:bCs/>
      <w:sz w:val="22"/>
    </w:rPr>
  </w:style>
  <w:style w:type="paragraph" w:styleId="6Abstract" w:customStyle="1">
    <w:name w:val="6 Abstract"/>
    <w:qFormat/>
    <w:rsid w:val="00B846C2"/>
    <w:pPr>
      <w:spacing w:after="240" w:line="259" w:lineRule="auto"/>
    </w:pPr>
    <w:rPr>
      <w:rFonts w:eastAsia="MS Mincho"/>
      <w:sz w:val="28"/>
      <w:szCs w:val="28"/>
      <w:lang w:val="en-US" w:eastAsia="en-US"/>
    </w:rPr>
  </w:style>
  <w:style w:type="paragraph" w:styleId="TOC2">
    <w:name w:val="toc 2"/>
    <w:basedOn w:val="Normal"/>
    <w:next w:val="Normal"/>
    <w:autoRedefine/>
    <w:uiPriority w:val="39"/>
    <w:unhideWhenUsed/>
    <w:rsid w:val="00B846C2"/>
    <w:pPr>
      <w:spacing w:after="100"/>
      <w:ind w:left="220"/>
    </w:pPr>
  </w:style>
  <w:style w:type="paragraph" w:styleId="Text" w:customStyle="1">
    <w:name w:val="Text"/>
    <w:basedOn w:val="BodyText"/>
    <w:link w:val="TextChar"/>
    <w:rsid w:val="00B846C2"/>
    <w:rPr>
      <w:rFonts w:cs="Arial"/>
      <w:szCs w:val="20"/>
    </w:rPr>
  </w:style>
  <w:style w:type="character" w:styleId="TextChar" w:customStyle="1">
    <w:name w:val="Text Char"/>
    <w:link w:val="Text"/>
    <w:rsid w:val="00B846C2"/>
    <w:rPr>
      <w:rFonts w:eastAsia="MS Mincho" w:cs="Arial"/>
      <w:lang w:val="en-US" w:eastAsia="en-US"/>
    </w:rPr>
  </w:style>
  <w:style w:type="paragraph" w:styleId="9TableHeading" w:customStyle="1">
    <w:name w:val="9 Table Heading"/>
    <w:basedOn w:val="Text"/>
    <w:link w:val="9TableHeadingChar"/>
    <w:rsid w:val="00B846C2"/>
    <w:pPr>
      <w:spacing w:after="0"/>
    </w:pPr>
    <w:rPr>
      <w:caps/>
    </w:rPr>
  </w:style>
  <w:style w:type="character" w:styleId="9TableHeadingChar" w:customStyle="1">
    <w:name w:val="9 Table Heading Char"/>
    <w:link w:val="9TableHeading"/>
    <w:rsid w:val="00B846C2"/>
    <w:rPr>
      <w:rFonts w:eastAsia="MS Mincho" w:cs="Arial"/>
      <w:caps/>
      <w:lang w:val="en-US" w:eastAsia="en-US"/>
    </w:rPr>
  </w:style>
  <w:style w:type="paragraph" w:styleId="Bodycopyitalic" w:customStyle="1">
    <w:name w:val="Body copy italic"/>
    <w:basedOn w:val="Normal"/>
    <w:qFormat/>
    <w:rsid w:val="00B846C2"/>
    <w:pPr>
      <w:ind w:right="284"/>
    </w:pPr>
    <w:rPr>
      <w:i/>
    </w:rPr>
  </w:style>
  <w:style w:type="paragraph" w:styleId="BodyText">
    <w:name w:val="Body Text"/>
    <w:basedOn w:val="Normal"/>
    <w:link w:val="BodyTextChar"/>
    <w:uiPriority w:val="99"/>
    <w:semiHidden/>
    <w:unhideWhenUsed/>
    <w:rsid w:val="003F6230"/>
  </w:style>
  <w:style w:type="character" w:styleId="BodyTextChar" w:customStyle="1">
    <w:name w:val="Body Text Char"/>
    <w:link w:val="BodyText"/>
    <w:uiPriority w:val="99"/>
    <w:semiHidden/>
    <w:rsid w:val="003F6230"/>
    <w:rPr>
      <w:rFonts w:eastAsia="MS Mincho"/>
      <w:sz w:val="22"/>
      <w:szCs w:val="24"/>
      <w:lang w:val="en-US" w:eastAsia="en-US"/>
    </w:rPr>
  </w:style>
  <w:style w:type="table" w:styleId="TableGrid">
    <w:name w:val="Table Grid"/>
    <w:basedOn w:val="TableNormal"/>
    <w:uiPriority w:val="39"/>
    <w:rsid w:val="00B846C2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TableHeading" w:customStyle="1">
    <w:name w:val="TableHeading"/>
    <w:basedOn w:val="1bodycopy10pt"/>
    <w:link w:val="TableHeadingChar"/>
    <w:qFormat/>
    <w:rsid w:val="00B846C2"/>
    <w:pPr>
      <w:spacing w:after="0"/>
    </w:pPr>
  </w:style>
  <w:style w:type="character" w:styleId="TableHeadingChar" w:customStyle="1">
    <w:name w:val="TableHeading Char"/>
    <w:link w:val="TableHeading"/>
    <w:rsid w:val="00B846C2"/>
    <w:rPr>
      <w:rFonts w:eastAsia="MS Mincho"/>
      <w:szCs w:val="24"/>
      <w:lang w:val="en-US" w:eastAsia="en-US"/>
    </w:rPr>
  </w:style>
  <w:style w:type="table" w:styleId="TheKeytable" w:customStyle="1">
    <w:name w:val="The Key table"/>
    <w:basedOn w:val="TableNormal"/>
    <w:uiPriority w:val="99"/>
    <w:rsid w:val="00B846C2"/>
    <w:tblPr>
      <w:tblBorders>
        <w:top w:val="single" w:color="B9B9B9" w:sz="4" w:space="0"/>
        <w:left w:val="single" w:color="B9B9B9" w:sz="4" w:space="0"/>
        <w:bottom w:val="single" w:color="B9B9B9" w:sz="4" w:space="0"/>
        <w:right w:val="single" w:color="B9B9B9" w:sz="4" w:space="0"/>
        <w:insideH w:val="single" w:color="B9B9B9" w:sz="4" w:space="0"/>
        <w:insideV w:val="single" w:color="B9B9B9" w:sz="4" w:space="0"/>
      </w:tblBorders>
      <w:tblCellMar>
        <w:top w:w="57" w:type="dxa"/>
        <w:bottom w:w="57" w:type="dxa"/>
      </w:tblCellMar>
    </w:tblPr>
    <w:trPr>
      <w:cantSplit/>
    </w:trPr>
    <w:tcPr>
      <w:shd w:val="clear" w:color="auto" w:fill="auto"/>
      <w:tcMar>
        <w:top w:w="113" w:type="dxa"/>
        <w:bottom w:w="113" w:type="dxa"/>
      </w:tcMar>
    </w:tcPr>
    <w:tblStylePr w:type="firstRow">
      <w:pPr>
        <w:widowControl/>
        <w:suppressLineNumbers w:val="0"/>
        <w:suppressAutoHyphens/>
        <w:wordWrap/>
        <w:spacing w:line="240" w:lineRule="auto"/>
        <w:jc w:val="left"/>
      </w:pPr>
      <w:rPr>
        <w:rFonts w:ascii="Arial" w:hAnsi="Arial"/>
        <w:b w:val="0"/>
        <w:i w:val="0"/>
        <w:caps/>
        <w:smallCaps w:val="0"/>
        <w:color w:val="F8F8F8"/>
        <w:sz w:val="20"/>
      </w:rPr>
      <w:tblPr>
        <w:tblCellMar>
          <w:top w:w="57" w:type="dxa"/>
          <w:left w:w="108" w:type="dxa"/>
          <w:bottom w:w="57" w:type="dxa"/>
          <w:right w:w="108" w:type="dxa"/>
        </w:tblCellMar>
      </w:tblPr>
      <w:trPr>
        <w:cantSplit w:val="0"/>
        <w:tblHeader/>
      </w:trPr>
      <w:tcPr>
        <w:tcBorders>
          <w:top w:val="nil"/>
          <w:left w:val="nil"/>
          <w:bottom w:val="nil"/>
          <w:right w:val="nil"/>
          <w:insideH w:val="nil"/>
          <w:insideV w:val="single" w:color="F8F8F8" w:sz="8" w:space="0"/>
          <w:tl2br w:val="nil"/>
          <w:tr2bl w:val="nil"/>
        </w:tcBorders>
        <w:shd w:val="clear" w:color="auto" w:fill="12263F"/>
      </w:tcPr>
    </w:tblStylePr>
  </w:style>
  <w:style w:type="table" w:styleId="Style1" w:customStyle="1">
    <w:name w:val="Style1"/>
    <w:basedOn w:val="TheKeytable"/>
    <w:uiPriority w:val="99"/>
    <w:rsid w:val="009122BB"/>
    <w:tblPr/>
    <w:tcPr>
      <w:shd w:val="clear" w:color="auto" w:fill="auto"/>
    </w:tcPr>
    <w:tblStylePr w:type="firstRow">
      <w:pPr>
        <w:widowControl/>
        <w:suppressLineNumbers w:val="0"/>
        <w:suppressAutoHyphens/>
        <w:wordWrap/>
        <w:spacing w:line="240" w:lineRule="auto"/>
        <w:jc w:val="left"/>
      </w:pPr>
      <w:rPr>
        <w:rFonts w:ascii="Arial" w:hAnsi="Arial"/>
        <w:b w:val="0"/>
        <w:i w:val="0"/>
        <w:caps/>
        <w:smallCaps w:val="0"/>
        <w:color w:val="F8F8F8"/>
        <w:sz w:val="20"/>
      </w:rPr>
      <w:tblPr>
        <w:tblCellMar>
          <w:top w:w="57" w:type="dxa"/>
          <w:left w:w="108" w:type="dxa"/>
          <w:bottom w:w="57" w:type="dxa"/>
          <w:right w:w="108" w:type="dxa"/>
        </w:tblCellMar>
      </w:tblPr>
      <w:trPr>
        <w:cantSplit w:val="0"/>
        <w:tblHeader/>
      </w:trPr>
      <w:tcPr>
        <w:tcBorders>
          <w:top w:val="single" w:color="F8F8F8" w:sz="8" w:space="0"/>
          <w:left w:val="single" w:color="F8F8F8" w:sz="8" w:space="0"/>
          <w:bottom w:val="single" w:color="F8F8F8" w:sz="8" w:space="0"/>
          <w:right w:val="single" w:color="F8F8F8" w:sz="8" w:space="0"/>
          <w:insideH w:val="nil"/>
          <w:insideV w:val="single" w:color="F8F8F8" w:sz="8" w:space="0"/>
          <w:tl2br w:val="nil"/>
          <w:tr2bl w:val="nil"/>
        </w:tcBorders>
        <w:shd w:val="clear" w:color="auto" w:fill="FF1F64"/>
      </w:tcPr>
    </w:tblStylePr>
  </w:style>
  <w:style w:type="paragraph" w:styleId="Tablecopy" w:customStyle="1">
    <w:name w:val="Table copy"/>
    <w:basedOn w:val="1bodycopy10pt"/>
    <w:rsid w:val="00B846C2"/>
    <w:rPr>
      <w:szCs w:val="20"/>
    </w:rPr>
  </w:style>
  <w:style w:type="character" w:styleId="apple-converted-space" w:customStyle="1">
    <w:name w:val="apple-converted-space"/>
    <w:rsid w:val="00B846C2"/>
  </w:style>
  <w:style w:type="paragraph" w:styleId="Subheadwithpointer" w:customStyle="1">
    <w:name w:val="Subhead with pointer"/>
    <w:basedOn w:val="Normal"/>
    <w:next w:val="6Abstract"/>
    <w:link w:val="SubheadwithpointerChar"/>
    <w:rsid w:val="00C31397"/>
    <w:pPr>
      <w:numPr>
        <w:numId w:val="14"/>
      </w:numPr>
      <w:spacing w:before="120"/>
      <w:ind w:right="850"/>
    </w:pPr>
    <w:rPr>
      <w:rFonts w:cs="Arial"/>
      <w:b/>
      <w:bCs/>
      <w:color w:val="12263F"/>
      <w:sz w:val="32"/>
      <w:szCs w:val="32"/>
    </w:rPr>
  </w:style>
  <w:style w:type="paragraph" w:styleId="1bodycopy11pt" w:customStyle="1">
    <w:name w:val="1 body copy 11pt"/>
    <w:autoRedefine/>
    <w:rsid w:val="00D9594B"/>
    <w:pPr>
      <w:spacing w:after="120"/>
      <w:ind w:right="850"/>
    </w:pPr>
    <w:rPr>
      <w:rFonts w:eastAsia="MS Mincho" w:cs="Arial"/>
      <w:lang w:val="en-US" w:eastAsia="en-US"/>
    </w:rPr>
  </w:style>
  <w:style w:type="character" w:styleId="SubheadwithpointerChar" w:customStyle="1">
    <w:name w:val="Subhead with pointer Char"/>
    <w:link w:val="Subheadwithpointer"/>
    <w:rsid w:val="00C31397"/>
    <w:rPr>
      <w:rFonts w:eastAsia="MS Mincho" w:cs="Arial"/>
      <w:b/>
      <w:bCs/>
      <w:color w:val="12263F"/>
      <w:sz w:val="32"/>
      <w:szCs w:val="32"/>
      <w:lang w:val="en-US" w:eastAsia="en-US"/>
    </w:rPr>
  </w:style>
  <w:style w:type="character" w:styleId="FollowedHyperlink">
    <w:name w:val="FollowedHyperlink"/>
    <w:uiPriority w:val="99"/>
    <w:semiHidden/>
    <w:unhideWhenUsed/>
    <w:rsid w:val="0062626B"/>
    <w:rPr>
      <w:color w:val="954F72"/>
      <w:u w:val="single"/>
    </w:rPr>
  </w:style>
  <w:style w:type="paragraph" w:styleId="Title1" w:customStyle="1">
    <w:name w:val="Title 1"/>
    <w:basedOn w:val="Heading1"/>
    <w:link w:val="Title1Char"/>
    <w:autoRedefine/>
    <w:rsid w:val="00B846C2"/>
    <w:pPr>
      <w:keepNext/>
      <w:keepLines/>
      <w:spacing w:before="480"/>
    </w:pPr>
    <w:rPr>
      <w:rFonts w:eastAsia="MS Gothic" w:cs="Times New Roman"/>
      <w:b w:val="0"/>
      <w:bCs/>
      <w:sz w:val="52"/>
      <w:szCs w:val="52"/>
      <w:lang w:val="en-US"/>
    </w:rPr>
  </w:style>
  <w:style w:type="character" w:styleId="Title1Char" w:customStyle="1">
    <w:name w:val="Title 1 Char"/>
    <w:link w:val="Title1"/>
    <w:rsid w:val="00B846C2"/>
    <w:rPr>
      <w:rFonts w:eastAsia="MS Gothic"/>
      <w:bCs/>
      <w:sz w:val="52"/>
      <w:szCs w:val="52"/>
      <w:lang w:val="en-US" w:eastAsia="en-US"/>
    </w:rPr>
  </w:style>
  <w:style w:type="paragraph" w:styleId="TOCHeading">
    <w:name w:val="TOC Heading"/>
    <w:basedOn w:val="Heading1"/>
    <w:next w:val="Normal"/>
    <w:uiPriority w:val="39"/>
    <w:unhideWhenUsed/>
    <w:rsid w:val="00B846C2"/>
    <w:pPr>
      <w:keepNext/>
      <w:keepLines/>
      <w:spacing w:before="240" w:after="0" w:line="259" w:lineRule="auto"/>
      <w:outlineLvl w:val="9"/>
    </w:pPr>
    <w:rPr>
      <w:rFonts w:ascii="Calibri Light" w:hAnsi="Calibri Light" w:eastAsia="Times New Roman" w:cs="Times New Roman"/>
      <w:b w:val="0"/>
      <w:color w:val="0D1C2F"/>
      <w:sz w:val="32"/>
      <w:szCs w:val="32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B846C2"/>
    <w:pPr>
      <w:spacing w:after="100"/>
    </w:pPr>
  </w:style>
  <w:style w:type="paragraph" w:styleId="3Policytitle" w:customStyle="1">
    <w:name w:val="3 Policy title"/>
    <w:basedOn w:val="Normal"/>
    <w:qFormat/>
    <w:rsid w:val="00B846C2"/>
    <w:rPr>
      <w:b/>
      <w:sz w:val="72"/>
    </w:rPr>
  </w:style>
  <w:style w:type="paragraph" w:styleId="ListParagraph">
    <w:name w:val="List Paragraph"/>
    <w:basedOn w:val="Normal"/>
    <w:uiPriority w:val="34"/>
    <w:qFormat/>
    <w:rsid w:val="00B846C2"/>
    <w:pPr>
      <w:ind w:left="720"/>
      <w:contextualSpacing/>
    </w:pPr>
  </w:style>
  <w:style w:type="table" w:styleId="TheKeypolicytable" w:customStyle="1">
    <w:name w:val="The Key policy table"/>
    <w:basedOn w:val="TableNormal"/>
    <w:uiPriority w:val="99"/>
    <w:rsid w:val="009122BB"/>
    <w:tblPr>
      <w:tblBorders>
        <w:top w:val="single" w:color="B9B9B9" w:sz="4" w:space="0"/>
        <w:left w:val="single" w:color="B9B9B9" w:sz="4" w:space="0"/>
        <w:bottom w:val="single" w:color="B9B9B9" w:sz="4" w:space="0"/>
        <w:right w:val="single" w:color="B9B9B9" w:sz="4" w:space="0"/>
        <w:insideH w:val="single" w:color="B9B9B9" w:sz="4" w:space="0"/>
        <w:insideV w:val="single" w:color="B9B9B9" w:sz="4" w:space="0"/>
      </w:tblBorders>
      <w:tblCellMar>
        <w:top w:w="57" w:type="dxa"/>
        <w:bottom w:w="57" w:type="dxa"/>
      </w:tblCellMar>
    </w:tblPr>
    <w:trPr>
      <w:cantSplit/>
    </w:trPr>
    <w:tblStylePr w:type="firstRow">
      <w:rPr>
        <w:rFonts w:ascii="Arial" w:hAnsi="Arial"/>
        <w:b w:val="0"/>
        <w:i w:val="0"/>
        <w:caps/>
        <w:smallCaps w:val="0"/>
        <w:strike w:val="0"/>
        <w:dstrike w:val="0"/>
        <w:vanish w:val="0"/>
        <w:color w:val="auto"/>
        <w:sz w:val="20"/>
        <w:vertAlign w:val="baseline"/>
      </w:rPr>
      <w:tblPr/>
      <w:trPr>
        <w:tblHeader/>
      </w:trPr>
      <w:tcPr>
        <w:tcBorders>
          <w:top w:val="single" w:color="B9B9B9" w:sz="4" w:space="0"/>
          <w:left w:val="single" w:color="B9B9B9" w:sz="4" w:space="0"/>
          <w:bottom w:val="single" w:color="B9B9B9" w:sz="4" w:space="0"/>
          <w:right w:val="single" w:color="B9B9B9" w:sz="4" w:space="0"/>
          <w:insideH w:val="single" w:color="B9B9B9" w:sz="4" w:space="0"/>
          <w:insideV w:val="single" w:color="B9B9B9" w:sz="4" w:space="0"/>
          <w:tl2br w:val="nil"/>
          <w:tr2bl w:val="nil"/>
        </w:tcBorders>
        <w:shd w:val="clear" w:color="auto" w:fill="D8DFDE"/>
      </w:tcPr>
    </w:tblStylePr>
  </w:style>
  <w:style w:type="paragraph" w:styleId="Tablebodycopy" w:customStyle="1">
    <w:name w:val="Table body copy"/>
    <w:basedOn w:val="1bodycopy10pt"/>
    <w:qFormat/>
    <w:rsid w:val="009122BB"/>
    <w:pPr>
      <w:keepLines/>
      <w:spacing w:after="60"/>
      <w:textboxTightWrap w:val="allLines"/>
    </w:pPr>
  </w:style>
  <w:style w:type="paragraph" w:styleId="Bulletedcopylevel2" w:customStyle="1">
    <w:name w:val="Bulleted copy level 2"/>
    <w:basedOn w:val="1bodycopy10pt"/>
    <w:qFormat/>
    <w:rsid w:val="00B846C2"/>
    <w:pPr>
      <w:numPr>
        <w:numId w:val="15"/>
      </w:numPr>
    </w:pPr>
  </w:style>
  <w:style w:type="paragraph" w:styleId="Tablecopybulleted" w:customStyle="1">
    <w:name w:val="Table copy bulleted"/>
    <w:basedOn w:val="Tablebodycopy"/>
    <w:qFormat/>
    <w:rsid w:val="009122BB"/>
    <w:pPr>
      <w:numPr>
        <w:numId w:val="16"/>
      </w:numPr>
    </w:pPr>
  </w:style>
  <w:style w:type="paragraph" w:styleId="Caption1" w:customStyle="1">
    <w:name w:val="Caption 1"/>
    <w:basedOn w:val="Normal"/>
    <w:qFormat/>
    <w:rsid w:val="00B846C2"/>
    <w:pPr>
      <w:spacing w:before="120"/>
    </w:pPr>
    <w:rPr>
      <w:i/>
      <w:color w:val="F15F22"/>
    </w:rPr>
  </w:style>
  <w:style w:type="paragraph" w:styleId="Subhead2" w:customStyle="1">
    <w:name w:val="Subhead 2"/>
    <w:basedOn w:val="1bodycopy10pt"/>
    <w:next w:val="1bodycopy10pt"/>
    <w:link w:val="Subhead2Char"/>
    <w:qFormat/>
    <w:rsid w:val="00B846C2"/>
    <w:pPr>
      <w:spacing w:before="240"/>
    </w:pPr>
    <w:rPr>
      <w:b/>
      <w:color w:val="12263F"/>
      <w:sz w:val="24"/>
    </w:rPr>
  </w:style>
  <w:style w:type="character" w:styleId="Subhead2Char" w:customStyle="1">
    <w:name w:val="Subhead 2 Char"/>
    <w:link w:val="Subhead2"/>
    <w:rsid w:val="00B846C2"/>
    <w:rPr>
      <w:rFonts w:eastAsia="MS Mincho"/>
      <w:b/>
      <w:color w:val="12263F"/>
      <w:sz w:val="24"/>
      <w:szCs w:val="24"/>
      <w:lang w:val="en-US" w:eastAsia="en-US"/>
    </w:rPr>
  </w:style>
  <w:style w:type="paragraph" w:styleId="TOC3">
    <w:name w:val="toc 3"/>
    <w:basedOn w:val="Normal"/>
    <w:next w:val="Normal"/>
    <w:autoRedefine/>
    <w:uiPriority w:val="39"/>
    <w:unhideWhenUsed/>
    <w:rsid w:val="00785BEE"/>
    <w:pPr>
      <w:spacing w:after="100"/>
      <w:ind w:left="400"/>
    </w:pPr>
  </w:style>
  <w:style w:type="paragraph" w:styleId="Revision">
    <w:name w:val="Revision"/>
    <w:hidden/>
    <w:uiPriority w:val="99"/>
    <w:semiHidden/>
    <w:rsid w:val="00DD62E6"/>
    <w:rPr>
      <w:rFonts w:eastAsia="MS Mincho"/>
      <w:szCs w:val="24"/>
      <w:lang w:val="en-US" w:eastAsia="en-US"/>
    </w:rPr>
  </w:style>
  <w:style w:type="character" w:styleId="Emphasis">
    <w:name w:val="Emphasis"/>
    <w:uiPriority w:val="20"/>
    <w:qFormat/>
    <w:rsid w:val="00DB6A91"/>
    <w:rPr>
      <w:i/>
      <w:iCs/>
    </w:rPr>
  </w:style>
  <w:style w:type="paragraph" w:styleId="Header">
    <w:uiPriority w:val="99"/>
    <w:name w:val="header"/>
    <w:basedOn w:val="Normal"/>
    <w:unhideWhenUsed/>
    <w:rsid w:val="5A0D0A1B"/>
    <w:pPr>
      <w:tabs>
        <w:tab w:val="center" w:leader="none" w:pos="4680"/>
        <w:tab w:val="right" w:leader="none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14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51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86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52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1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76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0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9032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536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091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diagramQuickStyle" Target="diagrams/quickStyle1.xml" Id="rId13" /><Relationship Type="http://schemas.openxmlformats.org/officeDocument/2006/relationships/customXml" Target="../customXml/item3.xml" Id="rId3" /><Relationship Type="http://schemas.openxmlformats.org/officeDocument/2006/relationships/footer" Target="footer1.xml" Id="rId21" /><Relationship Type="http://schemas.openxmlformats.org/officeDocument/2006/relationships/webSettings" Target="webSettings.xml" Id="rId7" /><Relationship Type="http://schemas.openxmlformats.org/officeDocument/2006/relationships/diagramLayout" Target="diagrams/layout1.xml" Id="rId12" /><Relationship Type="http://schemas.openxmlformats.org/officeDocument/2006/relationships/customXml" Target="../customXml/item2.xml" Id="rId2" /><Relationship Type="http://schemas.openxmlformats.org/officeDocument/2006/relationships/header" Target="header2.xml" Id="rId20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diagramData" Target="diagrams/data1.xml" Id="rId11" /><Relationship Type="http://schemas.openxmlformats.org/officeDocument/2006/relationships/theme" Target="theme/theme1.xml" Id="rId24" /><Relationship Type="http://schemas.openxmlformats.org/officeDocument/2006/relationships/styles" Target="styles.xml" Id="rId5" /><Relationship Type="http://schemas.microsoft.com/office/2007/relationships/diagramDrawing" Target="diagrams/drawing1.xml" Id="rId15" /><Relationship Type="http://schemas.openxmlformats.org/officeDocument/2006/relationships/fontTable" Target="fontTable.xml" Id="rId23" /><Relationship Type="http://schemas.openxmlformats.org/officeDocument/2006/relationships/image" Target="media/image5.jpeg" Id="rId10" /><Relationship Type="http://schemas.openxmlformats.org/officeDocument/2006/relationships/header" Target="header1.xml" Id="rId19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diagramColors" Target="diagrams/colors1.xml" Id="rId14" /><Relationship Type="http://schemas.openxmlformats.org/officeDocument/2006/relationships/header" Target="header3.xml" Id="rId22" /><Relationship Type="http://schemas.openxmlformats.org/officeDocument/2006/relationships/image" Target="/media/imagea.png" Id="R319e6685f72f4ec5" /><Relationship Type="http://schemas.openxmlformats.org/officeDocument/2006/relationships/image" Target="/media/imageb.png" Id="Rd7fe08be00524b2b" /><Relationship Type="http://schemas.openxmlformats.org/officeDocument/2006/relationships/image" Target="/media/imagec.png" Id="R36ca30eafe234e77" /><Relationship Type="http://schemas.openxmlformats.org/officeDocument/2006/relationships/footer" Target="footer2.xml" Id="R6376bf68c39b489a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tephanie.glenister\Downloads\KSL-KSG-Model-Policy-template-portrait-2019.dot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CA9B6D2-E41E-4171-811B-67C70E4AF6A3}" type="doc">
      <dgm:prSet loTypeId="urn:microsoft.com/office/officeart/2005/8/layout/pyramid1" loCatId="pyramid" qsTypeId="urn:microsoft.com/office/officeart/2005/8/quickstyle/simple1" qsCatId="simple" csTypeId="urn:microsoft.com/office/officeart/2005/8/colors/colorful1" csCatId="colorful" phldr="1"/>
      <dgm:spPr/>
    </dgm:pt>
    <dgm:pt modelId="{7C230CA6-BA77-4FC2-8BC9-1B5C3CE5FC06}">
      <dgm:prSet phldrT="[Text]" custT="1"/>
      <dgm:spPr>
        <a:xfrm>
          <a:off x="1858433" y="0"/>
          <a:ext cx="1858433" cy="1066800"/>
        </a:xfrm>
        <a:prstGeom prst="trapezoid">
          <a:avLst>
            <a:gd name="adj" fmla="val 87103"/>
          </a:avLst>
        </a:prstGeom>
        <a:solidFill>
          <a:srgbClr val="ED7D31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n-US" sz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Few</a:t>
          </a:r>
        </a:p>
      </dgm:t>
    </dgm:pt>
    <dgm:pt modelId="{23613642-E5EA-44F7-A040-1828EFE9C102}" type="parTrans" cxnId="{D0E0B55D-069E-4E2A-885A-C8365F5EDEF9}">
      <dgm:prSet/>
      <dgm:spPr/>
      <dgm:t>
        <a:bodyPr/>
        <a:lstStyle/>
        <a:p>
          <a:endParaRPr lang="en-US"/>
        </a:p>
      </dgm:t>
    </dgm:pt>
    <dgm:pt modelId="{E800BB83-41C0-4045-99B3-79E20CCC0373}" type="sibTrans" cxnId="{D0E0B55D-069E-4E2A-885A-C8365F5EDEF9}">
      <dgm:prSet/>
      <dgm:spPr/>
      <dgm:t>
        <a:bodyPr/>
        <a:lstStyle/>
        <a:p>
          <a:endParaRPr lang="en-US"/>
        </a:p>
      </dgm:t>
    </dgm:pt>
    <dgm:pt modelId="{6BAAFC8E-83A6-4F9A-BC7B-BA2CB6FA33F1}">
      <dgm:prSet phldrT="[Text]" custT="1"/>
      <dgm:spPr>
        <a:xfrm>
          <a:off x="929216" y="1066800"/>
          <a:ext cx="3716866" cy="1066800"/>
        </a:xfrm>
        <a:prstGeom prst="trapezoid">
          <a:avLst>
            <a:gd name="adj" fmla="val 87103"/>
          </a:avLst>
        </a:prstGeom>
        <a:solidFill>
          <a:srgbClr val="A5A5A5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n-US" sz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Some</a:t>
          </a:r>
        </a:p>
      </dgm:t>
    </dgm:pt>
    <dgm:pt modelId="{B1F249BD-1AA5-4A2B-9832-9C8271C91851}" type="parTrans" cxnId="{A3F79D78-D91E-4196-A1A8-FF3EF06D4A28}">
      <dgm:prSet/>
      <dgm:spPr/>
      <dgm:t>
        <a:bodyPr/>
        <a:lstStyle/>
        <a:p>
          <a:endParaRPr lang="en-US"/>
        </a:p>
      </dgm:t>
    </dgm:pt>
    <dgm:pt modelId="{B94896F7-1272-437F-9010-B29F40C75D74}" type="sibTrans" cxnId="{A3F79D78-D91E-4196-A1A8-FF3EF06D4A28}">
      <dgm:prSet/>
      <dgm:spPr/>
      <dgm:t>
        <a:bodyPr/>
        <a:lstStyle/>
        <a:p>
          <a:endParaRPr lang="en-US"/>
        </a:p>
      </dgm:t>
    </dgm:pt>
    <dgm:pt modelId="{10F3D281-24C6-40E3-A764-427B287D05D5}">
      <dgm:prSet phldrT="[Text]" custT="1"/>
      <dgm:spPr>
        <a:xfrm>
          <a:off x="0" y="2133600"/>
          <a:ext cx="5575300" cy="1066800"/>
        </a:xfrm>
        <a:prstGeom prst="trapezoid">
          <a:avLst>
            <a:gd name="adj" fmla="val 87103"/>
          </a:avLst>
        </a:prstGeom>
        <a:solidFill>
          <a:srgbClr val="FFC000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n-US" sz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All</a:t>
          </a:r>
        </a:p>
      </dgm:t>
    </dgm:pt>
    <dgm:pt modelId="{F260E113-41A9-4D5A-95BE-45BF311D0C6F}" type="parTrans" cxnId="{47DF75D8-842A-4FA0-BEB8-B1ED0FC1242A}">
      <dgm:prSet/>
      <dgm:spPr/>
      <dgm:t>
        <a:bodyPr/>
        <a:lstStyle/>
        <a:p>
          <a:endParaRPr lang="en-US"/>
        </a:p>
      </dgm:t>
    </dgm:pt>
    <dgm:pt modelId="{BB92D5F0-BA9B-4D61-BDD0-54F7BE89DB0E}" type="sibTrans" cxnId="{47DF75D8-842A-4FA0-BEB8-B1ED0FC1242A}">
      <dgm:prSet/>
      <dgm:spPr/>
      <dgm:t>
        <a:bodyPr/>
        <a:lstStyle/>
        <a:p>
          <a:endParaRPr lang="en-US"/>
        </a:p>
      </dgm:t>
    </dgm:pt>
    <dgm:pt modelId="{30CDF9FB-4DB7-43F4-8C14-563570B225E6}" type="pres">
      <dgm:prSet presAssocID="{0CA9B6D2-E41E-4171-811B-67C70E4AF6A3}" presName="Name0" presStyleCnt="0">
        <dgm:presLayoutVars>
          <dgm:dir/>
          <dgm:animLvl val="lvl"/>
          <dgm:resizeHandles val="exact"/>
        </dgm:presLayoutVars>
      </dgm:prSet>
      <dgm:spPr/>
    </dgm:pt>
    <dgm:pt modelId="{8A31D262-F701-49B4-AE05-BA5D275897B0}" type="pres">
      <dgm:prSet presAssocID="{7C230CA6-BA77-4FC2-8BC9-1B5C3CE5FC06}" presName="Name8" presStyleCnt="0"/>
      <dgm:spPr/>
    </dgm:pt>
    <dgm:pt modelId="{4CE91125-0607-429C-85B7-1F11DC7EF4F1}" type="pres">
      <dgm:prSet presAssocID="{7C230CA6-BA77-4FC2-8BC9-1B5C3CE5FC06}" presName="level" presStyleLbl="node1" presStyleIdx="0" presStyleCnt="3">
        <dgm:presLayoutVars>
          <dgm:chMax val="1"/>
          <dgm:bulletEnabled val="1"/>
        </dgm:presLayoutVars>
      </dgm:prSet>
      <dgm:spPr/>
    </dgm:pt>
    <dgm:pt modelId="{74D8A05A-5F55-483D-8C0C-00B6BEB0ECDB}" type="pres">
      <dgm:prSet presAssocID="{7C230CA6-BA77-4FC2-8BC9-1B5C3CE5FC0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6A8069A-C174-4208-963D-89C86664533E}" type="pres">
      <dgm:prSet presAssocID="{6BAAFC8E-83A6-4F9A-BC7B-BA2CB6FA33F1}" presName="Name8" presStyleCnt="0"/>
      <dgm:spPr/>
    </dgm:pt>
    <dgm:pt modelId="{0FA2D72B-2FAB-497E-BEC2-0833BFE82851}" type="pres">
      <dgm:prSet presAssocID="{6BAAFC8E-83A6-4F9A-BC7B-BA2CB6FA33F1}" presName="level" presStyleLbl="node1" presStyleIdx="1" presStyleCnt="3">
        <dgm:presLayoutVars>
          <dgm:chMax val="1"/>
          <dgm:bulletEnabled val="1"/>
        </dgm:presLayoutVars>
      </dgm:prSet>
      <dgm:spPr/>
    </dgm:pt>
    <dgm:pt modelId="{365A7B2A-DC7C-453F-A1D7-E38E5C5615AB}" type="pres">
      <dgm:prSet presAssocID="{6BAAFC8E-83A6-4F9A-BC7B-BA2CB6FA33F1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ED4FEA63-BC75-4E65-8537-29714B1346ED}" type="pres">
      <dgm:prSet presAssocID="{10F3D281-24C6-40E3-A764-427B287D05D5}" presName="Name8" presStyleCnt="0"/>
      <dgm:spPr/>
    </dgm:pt>
    <dgm:pt modelId="{3FD07CB7-3489-425B-829F-FD996BA880CB}" type="pres">
      <dgm:prSet presAssocID="{10F3D281-24C6-40E3-A764-427B287D05D5}" presName="level" presStyleLbl="node1" presStyleIdx="2" presStyleCnt="3" custLinFactNeighborX="-347" custLinFactNeighborY="0">
        <dgm:presLayoutVars>
          <dgm:chMax val="1"/>
          <dgm:bulletEnabled val="1"/>
        </dgm:presLayoutVars>
      </dgm:prSet>
      <dgm:spPr/>
    </dgm:pt>
    <dgm:pt modelId="{49C29B3E-4028-41A1-A186-7D6C99267D98}" type="pres">
      <dgm:prSet presAssocID="{10F3D281-24C6-40E3-A764-427B287D05D5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F49D9B5D-50FB-4EBE-BBDF-CE03A448A036}" type="presOf" srcId="{10F3D281-24C6-40E3-A764-427B287D05D5}" destId="{49C29B3E-4028-41A1-A186-7D6C99267D98}" srcOrd="1" destOrd="0" presId="urn:microsoft.com/office/officeart/2005/8/layout/pyramid1"/>
    <dgm:cxn modelId="{D0E0B55D-069E-4E2A-885A-C8365F5EDEF9}" srcId="{0CA9B6D2-E41E-4171-811B-67C70E4AF6A3}" destId="{7C230CA6-BA77-4FC2-8BC9-1B5C3CE5FC06}" srcOrd="0" destOrd="0" parTransId="{23613642-E5EA-44F7-A040-1828EFE9C102}" sibTransId="{E800BB83-41C0-4045-99B3-79E20CCC0373}"/>
    <dgm:cxn modelId="{56CC6843-5569-46B7-AD1F-F99236068176}" type="presOf" srcId="{6BAAFC8E-83A6-4F9A-BC7B-BA2CB6FA33F1}" destId="{365A7B2A-DC7C-453F-A1D7-E38E5C5615AB}" srcOrd="1" destOrd="0" presId="urn:microsoft.com/office/officeart/2005/8/layout/pyramid1"/>
    <dgm:cxn modelId="{A3F79D78-D91E-4196-A1A8-FF3EF06D4A28}" srcId="{0CA9B6D2-E41E-4171-811B-67C70E4AF6A3}" destId="{6BAAFC8E-83A6-4F9A-BC7B-BA2CB6FA33F1}" srcOrd="1" destOrd="0" parTransId="{B1F249BD-1AA5-4A2B-9832-9C8271C91851}" sibTransId="{B94896F7-1272-437F-9010-B29F40C75D74}"/>
    <dgm:cxn modelId="{50676B8D-F76C-4B9E-A9D3-B53FC7E70D6F}" type="presOf" srcId="{7C230CA6-BA77-4FC2-8BC9-1B5C3CE5FC06}" destId="{4CE91125-0607-429C-85B7-1F11DC7EF4F1}" srcOrd="0" destOrd="0" presId="urn:microsoft.com/office/officeart/2005/8/layout/pyramid1"/>
    <dgm:cxn modelId="{F5C76291-4139-467A-9416-BCAC3D6C98D7}" type="presOf" srcId="{10F3D281-24C6-40E3-A764-427B287D05D5}" destId="{3FD07CB7-3489-425B-829F-FD996BA880CB}" srcOrd="0" destOrd="0" presId="urn:microsoft.com/office/officeart/2005/8/layout/pyramid1"/>
    <dgm:cxn modelId="{47DF75D8-842A-4FA0-BEB8-B1ED0FC1242A}" srcId="{0CA9B6D2-E41E-4171-811B-67C70E4AF6A3}" destId="{10F3D281-24C6-40E3-A764-427B287D05D5}" srcOrd="2" destOrd="0" parTransId="{F260E113-41A9-4D5A-95BE-45BF311D0C6F}" sibTransId="{BB92D5F0-BA9B-4D61-BDD0-54F7BE89DB0E}"/>
    <dgm:cxn modelId="{6E6F71E6-9A77-4AB6-9F7F-410897DDD296}" type="presOf" srcId="{6BAAFC8E-83A6-4F9A-BC7B-BA2CB6FA33F1}" destId="{0FA2D72B-2FAB-497E-BEC2-0833BFE82851}" srcOrd="0" destOrd="0" presId="urn:microsoft.com/office/officeart/2005/8/layout/pyramid1"/>
    <dgm:cxn modelId="{DCB29DEA-164E-4A93-AC46-37E3ECCBB52C}" type="presOf" srcId="{7C230CA6-BA77-4FC2-8BC9-1B5C3CE5FC06}" destId="{74D8A05A-5F55-483D-8C0C-00B6BEB0ECDB}" srcOrd="1" destOrd="0" presId="urn:microsoft.com/office/officeart/2005/8/layout/pyramid1"/>
    <dgm:cxn modelId="{FAB44EF9-4F37-499A-ACE1-B8EDFC4D2015}" type="presOf" srcId="{0CA9B6D2-E41E-4171-811B-67C70E4AF6A3}" destId="{30CDF9FB-4DB7-43F4-8C14-563570B225E6}" srcOrd="0" destOrd="0" presId="urn:microsoft.com/office/officeart/2005/8/layout/pyramid1"/>
    <dgm:cxn modelId="{394C98C5-32B5-4ECC-967E-CE00571A50E6}" type="presParOf" srcId="{30CDF9FB-4DB7-43F4-8C14-563570B225E6}" destId="{8A31D262-F701-49B4-AE05-BA5D275897B0}" srcOrd="0" destOrd="0" presId="urn:microsoft.com/office/officeart/2005/8/layout/pyramid1"/>
    <dgm:cxn modelId="{FD834456-DCE4-49E9-8BA2-A90166D975E8}" type="presParOf" srcId="{8A31D262-F701-49B4-AE05-BA5D275897B0}" destId="{4CE91125-0607-429C-85B7-1F11DC7EF4F1}" srcOrd="0" destOrd="0" presId="urn:microsoft.com/office/officeart/2005/8/layout/pyramid1"/>
    <dgm:cxn modelId="{6DBBE727-996D-4722-83C1-1C3ABA6E9906}" type="presParOf" srcId="{8A31D262-F701-49B4-AE05-BA5D275897B0}" destId="{74D8A05A-5F55-483D-8C0C-00B6BEB0ECDB}" srcOrd="1" destOrd="0" presId="urn:microsoft.com/office/officeart/2005/8/layout/pyramid1"/>
    <dgm:cxn modelId="{C6828B69-E727-4BAE-942E-5B888229117F}" type="presParOf" srcId="{30CDF9FB-4DB7-43F4-8C14-563570B225E6}" destId="{46A8069A-C174-4208-963D-89C86664533E}" srcOrd="1" destOrd="0" presId="urn:microsoft.com/office/officeart/2005/8/layout/pyramid1"/>
    <dgm:cxn modelId="{BF510CCF-D1C6-4E72-A3C2-5F7DC92822CD}" type="presParOf" srcId="{46A8069A-C174-4208-963D-89C86664533E}" destId="{0FA2D72B-2FAB-497E-BEC2-0833BFE82851}" srcOrd="0" destOrd="0" presId="urn:microsoft.com/office/officeart/2005/8/layout/pyramid1"/>
    <dgm:cxn modelId="{C3DA9328-A435-403C-B4D2-4A23E9CA7A46}" type="presParOf" srcId="{46A8069A-C174-4208-963D-89C86664533E}" destId="{365A7B2A-DC7C-453F-A1D7-E38E5C5615AB}" srcOrd="1" destOrd="0" presId="urn:microsoft.com/office/officeart/2005/8/layout/pyramid1"/>
    <dgm:cxn modelId="{9C8D48CC-7884-4A12-B831-F02800D167EE}" type="presParOf" srcId="{30CDF9FB-4DB7-43F4-8C14-563570B225E6}" destId="{ED4FEA63-BC75-4E65-8537-29714B1346ED}" srcOrd="2" destOrd="0" presId="urn:microsoft.com/office/officeart/2005/8/layout/pyramid1"/>
    <dgm:cxn modelId="{8AC10A01-EF20-4BA3-BBA2-16E44620599F}" type="presParOf" srcId="{ED4FEA63-BC75-4E65-8537-29714B1346ED}" destId="{3FD07CB7-3489-425B-829F-FD996BA880CB}" srcOrd="0" destOrd="0" presId="urn:microsoft.com/office/officeart/2005/8/layout/pyramid1"/>
    <dgm:cxn modelId="{BD781073-3580-4AD0-BE59-45A16E55C64F}" type="presParOf" srcId="{ED4FEA63-BC75-4E65-8537-29714B1346ED}" destId="{49C29B3E-4028-41A1-A186-7D6C99267D98}" srcOrd="1" destOrd="0" presId="urn:microsoft.com/office/officeart/2005/8/layout/pyramid1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CE91125-0607-429C-85B7-1F11DC7EF4F1}">
      <dsp:nvSpPr>
        <dsp:cNvPr id="0" name=""/>
        <dsp:cNvSpPr/>
      </dsp:nvSpPr>
      <dsp:spPr>
        <a:xfrm>
          <a:off x="1856951" y="0"/>
          <a:ext cx="1856951" cy="1065741"/>
        </a:xfrm>
        <a:prstGeom prst="trapezoid">
          <a:avLst>
            <a:gd name="adj" fmla="val 87103"/>
          </a:avLst>
        </a:prstGeom>
        <a:solidFill>
          <a:srgbClr val="ED7D31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Few</a:t>
          </a:r>
        </a:p>
      </dsp:txBody>
      <dsp:txXfrm>
        <a:off x="2475813" y="355177"/>
        <a:ext cx="619227" cy="710564"/>
      </dsp:txXfrm>
    </dsp:sp>
    <dsp:sp modelId="{0FA2D72B-2FAB-497E-BEC2-0833BFE82851}">
      <dsp:nvSpPr>
        <dsp:cNvPr id="0" name=""/>
        <dsp:cNvSpPr/>
      </dsp:nvSpPr>
      <dsp:spPr>
        <a:xfrm>
          <a:off x="928475" y="1065741"/>
          <a:ext cx="3713903" cy="1065741"/>
        </a:xfrm>
        <a:prstGeom prst="trapezoid">
          <a:avLst>
            <a:gd name="adj" fmla="val 87103"/>
          </a:avLst>
        </a:prstGeom>
        <a:solidFill>
          <a:srgbClr val="A5A5A5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Some</a:t>
          </a:r>
        </a:p>
      </dsp:txBody>
      <dsp:txXfrm>
        <a:off x="2197270" y="1338954"/>
        <a:ext cx="1176313" cy="792528"/>
      </dsp:txXfrm>
    </dsp:sp>
    <dsp:sp modelId="{3FD07CB7-3489-425B-829F-FD996BA880CB}">
      <dsp:nvSpPr>
        <dsp:cNvPr id="0" name=""/>
        <dsp:cNvSpPr/>
      </dsp:nvSpPr>
      <dsp:spPr>
        <a:xfrm>
          <a:off x="0" y="2131483"/>
          <a:ext cx="5570855" cy="1065741"/>
        </a:xfrm>
        <a:prstGeom prst="trapezoid">
          <a:avLst>
            <a:gd name="adj" fmla="val 87103"/>
          </a:avLst>
        </a:prstGeom>
        <a:solidFill>
          <a:srgbClr val="FFC000">
            <a:hueOff val="0"/>
            <a:satOff val="0"/>
            <a:lumOff val="0"/>
            <a:alphaOff val="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marL="0" lvl="0" indent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2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 panose="020F0502020204030204"/>
              <a:ea typeface="+mn-ea"/>
              <a:cs typeface="+mn-cs"/>
            </a:rPr>
            <a:t>All</a:t>
          </a:r>
        </a:p>
      </dsp:txBody>
      <dsp:txXfrm>
        <a:off x="1593761" y="2313625"/>
        <a:ext cx="2383331" cy="88359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1">
  <dgm:title val=""/>
  <dgm:desc val=""/>
  <dgm:catLst>
    <dgm:cat type="pyramid" pri="1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B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B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6F96F531F4A542BD4C9B54E469AB9B" ma:contentTypeVersion="8" ma:contentTypeDescription="Create a new document." ma:contentTypeScope="" ma:versionID="867b087021f14922c0397b0ee0bebe1e">
  <xsd:schema xmlns:xsd="http://www.w3.org/2001/XMLSchema" xmlns:xs="http://www.w3.org/2001/XMLSchema" xmlns:p="http://schemas.microsoft.com/office/2006/metadata/properties" xmlns:ns2="5143ac54-f2d7-4a53-a272-84f361a12a01" xmlns:ns3="3f319388-e5ae-48af-b7b9-51de76fe85e8" targetNamespace="http://schemas.microsoft.com/office/2006/metadata/properties" ma:root="true" ma:fieldsID="c5dd37c4b25faa112214f2f04d4e182f" ns2:_="" ns3:_="">
    <xsd:import namespace="5143ac54-f2d7-4a53-a272-84f361a12a01"/>
    <xsd:import namespace="3f319388-e5ae-48af-b7b9-51de76fe85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43ac54-f2d7-4a53-a272-84f361a12a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319388-e5ae-48af-b7b9-51de76fe85e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 xmlns:b="http://schemas.openxmlformats.org/officeDocument/2006/bibliography" xmlns="http://schemas.openxmlformats.org/officeDocument/2006/bibliography">
    <b:Tag>Placeholder1</b:Tag>
    <b:RefOrder>1</b:RefOrder>
  </b:Source>
  <b:Source xmlns:b="http://schemas.openxmlformats.org/officeDocument/2006/bibliography" xmlns="http://schemas.openxmlformats.org/officeDocument/2006/bibliography">
    <b:Tag>Placeholder2</b:Tag>
    <b:RefOrder>2</b:RefOrder>
  </b:Source>
</b:Sourc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36436C3-0359-4E6C-824C-4539BEE0B5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43ac54-f2d7-4a53-a272-84f361a12a01"/>
    <ds:schemaRef ds:uri="3f319388-e5ae-48af-b7b9-51de76fe85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53B46E1-798B-4FF5-9D56-703620FC44F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13C49F9-5339-485D-86C1-7EDBAE64949D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KSL-KSG-Model-Policy-template-portrait-2019.dot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Francine Howard</dc:creator>
  <keywords/>
  <dc:description/>
  <lastModifiedBy>Kevin Oakley</lastModifiedBy>
  <revision>3</revision>
  <lastPrinted>2023-03-15T21:50:00.0000000Z</lastPrinted>
  <dcterms:created xsi:type="dcterms:W3CDTF">2025-03-22T23:08:00.0000000Z</dcterms:created>
  <dcterms:modified xsi:type="dcterms:W3CDTF">2025-03-22T23:14:15.4405908Z</dcterms:modified>
</coreProperties>
</file>